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373DC" w:rsidRPr="00AC3214" w:rsidRDefault="002373DC" w:rsidP="007F732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hAnsi="David" w:cs="David"/>
          <w:i/>
          <w:iCs/>
          <w:sz w:val="56"/>
          <w:szCs w:val="56"/>
          <w:rtl/>
          <w:cs/>
        </w:rPr>
      </w:pPr>
      <w:bookmarkStart w:id="0" w:name="_GoBack"/>
      <w:bookmarkEnd w:id="0"/>
      <w:r w:rsidRPr="00AC3214">
        <w:rPr>
          <w:rFonts w:ascii="David" w:hAnsi="David" w:cs="David"/>
          <w:b/>
          <w:bCs/>
          <w:i/>
          <w:iCs/>
          <w:sz w:val="56"/>
          <w:szCs w:val="56"/>
          <w:rtl/>
        </w:rPr>
        <w:t>מכרז פומבי</w:t>
      </w:r>
      <w:r w:rsidR="007F7322">
        <w:rPr>
          <w:rFonts w:ascii="David" w:hAnsi="David" w:cs="David" w:hint="cs"/>
          <w:b/>
          <w:bCs/>
          <w:i/>
          <w:iCs/>
          <w:sz w:val="56"/>
          <w:szCs w:val="56"/>
          <w:rtl/>
        </w:rPr>
        <w:t xml:space="preserve"> למתן שירותי ייעוץ לטיוב רגולציה</w:t>
      </w:r>
    </w:p>
    <w:p w:rsidR="002373DC" w:rsidRPr="00AC3214" w:rsidRDefault="002373DC" w:rsidP="002373DC">
      <w:pPr>
        <w:pStyle w:val="3"/>
        <w:numPr>
          <w:ilvl w:val="0"/>
          <w:numId w:val="0"/>
        </w:numPr>
        <w:bidi/>
        <w:ind w:left="720"/>
        <w:jc w:val="center"/>
        <w:rPr>
          <w:rFonts w:ascii="David" w:hAnsi="David" w:cs="David"/>
          <w:sz w:val="56"/>
          <w:szCs w:val="56"/>
          <w:rtl/>
        </w:rPr>
      </w:pPr>
    </w:p>
    <w:p w:rsidR="002373DC" w:rsidRPr="00AC3214" w:rsidRDefault="002373DC" w:rsidP="002373DC">
      <w:pPr>
        <w:rPr>
          <w:rFonts w:ascii="David" w:hAnsi="David" w:cs="David"/>
          <w:rtl/>
        </w:rPr>
      </w:pPr>
    </w:p>
    <w:p w:rsidR="00B56311" w:rsidRDefault="002373DC" w:rsidP="00B56311">
      <w:pPr>
        <w:jc w:val="center"/>
        <w:rPr>
          <w:b/>
          <w:bCs/>
          <w:noProof/>
          <w:sz w:val="56"/>
          <w:szCs w:val="56"/>
          <w:rtl/>
        </w:rPr>
      </w:pPr>
      <w:r w:rsidRPr="00AC3214">
        <w:rPr>
          <w:rFonts w:ascii="David" w:hAnsi="David" w:cs="David"/>
          <w:sz w:val="96"/>
          <w:szCs w:val="96"/>
          <w:rtl/>
        </w:rPr>
        <w:t>חוברת ההצעה</w:t>
      </w:r>
    </w:p>
    <w:p w:rsidR="00B56311" w:rsidRPr="00C37480" w:rsidRDefault="00B56311" w:rsidP="00672A01">
      <w:pPr>
        <w:jc w:val="center"/>
        <w:rPr>
          <w:b/>
          <w:bCs/>
          <w:noProof/>
          <w:sz w:val="72"/>
          <w:szCs w:val="72"/>
          <w:rtl/>
        </w:rPr>
      </w:pPr>
      <w:r>
        <w:rPr>
          <w:rFonts w:hint="cs"/>
          <w:b/>
          <w:bCs/>
          <w:noProof/>
          <w:sz w:val="56"/>
          <w:szCs w:val="56"/>
          <w:rtl/>
        </w:rPr>
        <w:t xml:space="preserve">מכרז </w:t>
      </w:r>
      <w:r w:rsidRPr="00C37480">
        <w:rPr>
          <w:rFonts w:hint="cs"/>
          <w:b/>
          <w:bCs/>
          <w:noProof/>
          <w:sz w:val="56"/>
          <w:szCs w:val="56"/>
          <w:rtl/>
        </w:rPr>
        <w:t>מס</w:t>
      </w:r>
      <w:r>
        <w:rPr>
          <w:rFonts w:hint="cs"/>
          <w:b/>
          <w:bCs/>
          <w:noProof/>
          <w:sz w:val="56"/>
          <w:szCs w:val="56"/>
          <w:rtl/>
        </w:rPr>
        <w:t>'</w:t>
      </w:r>
      <w:r w:rsidRPr="00C37480">
        <w:rPr>
          <w:rFonts w:hint="cs"/>
          <w:b/>
          <w:bCs/>
          <w:noProof/>
          <w:sz w:val="56"/>
          <w:szCs w:val="56"/>
          <w:rtl/>
        </w:rPr>
        <w:t xml:space="preserve"> </w:t>
      </w:r>
      <w:r w:rsidR="00672A01">
        <w:rPr>
          <w:rFonts w:hint="cs"/>
          <w:b/>
          <w:bCs/>
          <w:noProof/>
          <w:sz w:val="56"/>
          <w:szCs w:val="56"/>
          <w:rtl/>
        </w:rPr>
        <w:t>2</w:t>
      </w:r>
      <w:r w:rsidR="008C5263">
        <w:rPr>
          <w:b/>
          <w:bCs/>
          <w:noProof/>
          <w:sz w:val="56"/>
          <w:szCs w:val="56"/>
          <w:rtl/>
        </w:rPr>
        <w:t>/2018</w:t>
      </w:r>
    </w:p>
    <w:p w:rsidR="002373DC" w:rsidRPr="00AC3214" w:rsidRDefault="002373DC" w:rsidP="001F3C8B">
      <w:pPr>
        <w:pStyle w:val="3"/>
        <w:numPr>
          <w:ilvl w:val="0"/>
          <w:numId w:val="0"/>
        </w:numPr>
        <w:bidi/>
        <w:rPr>
          <w:rFonts w:ascii="David" w:hAnsi="David" w:cs="David"/>
          <w:rtl/>
        </w:rPr>
      </w:pPr>
    </w:p>
    <w:p w:rsidR="002373DC" w:rsidRPr="00AC3214" w:rsidRDefault="002373DC" w:rsidP="002373DC">
      <w:pPr>
        <w:rPr>
          <w:rFonts w:ascii="David" w:hAnsi="David" w:cs="David"/>
          <w:rtl/>
        </w:rPr>
      </w:pPr>
    </w:p>
    <w:p w:rsidR="002373DC" w:rsidRPr="00AC3214" w:rsidRDefault="002373DC" w:rsidP="002373DC">
      <w:pPr>
        <w:rPr>
          <w:rFonts w:ascii="David" w:hAnsi="David" w:cs="David"/>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2373DC" w:rsidRPr="00AC3214" w:rsidTr="004309A8">
        <w:tc>
          <w:tcPr>
            <w:tcW w:w="8675" w:type="dxa"/>
            <w:shd w:val="clear" w:color="auto" w:fill="D9D9D9"/>
          </w:tcPr>
          <w:p w:rsidR="002373DC" w:rsidRPr="00AC3214" w:rsidRDefault="002373DC" w:rsidP="004309A8">
            <w:pPr>
              <w:rPr>
                <w:rFonts w:ascii="David" w:eastAsia="Times New Roman" w:hAnsi="David" w:cs="David"/>
                <w:b/>
                <w:bCs/>
                <w:rtl/>
              </w:rPr>
            </w:pPr>
            <w:r w:rsidRPr="00AC3214">
              <w:rPr>
                <w:rFonts w:ascii="David" w:eastAsia="Times New Roman" w:hAnsi="David" w:cs="David"/>
                <w:b/>
                <w:bCs/>
                <w:rtl/>
              </w:rPr>
              <w:t>שם ה</w:t>
            </w:r>
            <w:r w:rsidRPr="00AC3214">
              <w:rPr>
                <w:rFonts w:ascii="David" w:eastAsia="Times New Roman" w:hAnsi="David" w:cs="David"/>
                <w:b/>
                <w:bCs/>
                <w:shd w:val="clear" w:color="auto" w:fill="D9D9D9"/>
                <w:rtl/>
              </w:rPr>
              <w:t>מציע:</w:t>
            </w:r>
          </w:p>
        </w:tc>
      </w:tr>
      <w:tr w:rsidR="002373DC" w:rsidRPr="00AC3214" w:rsidTr="004309A8">
        <w:tc>
          <w:tcPr>
            <w:tcW w:w="8675" w:type="dxa"/>
            <w:shd w:val="clear" w:color="auto" w:fill="auto"/>
          </w:tcPr>
          <w:p w:rsidR="002373DC" w:rsidRPr="00AC3214" w:rsidRDefault="002373DC" w:rsidP="004309A8">
            <w:pPr>
              <w:rPr>
                <w:rFonts w:ascii="David" w:eastAsia="Times New Roman" w:hAnsi="David" w:cs="David"/>
                <w:b/>
                <w:bCs/>
                <w:rtl/>
              </w:rPr>
            </w:pPr>
          </w:p>
        </w:tc>
      </w:tr>
      <w:tr w:rsidR="002373DC" w:rsidRPr="00AC3214" w:rsidTr="004309A8">
        <w:tc>
          <w:tcPr>
            <w:tcW w:w="8675" w:type="dxa"/>
            <w:shd w:val="clear" w:color="auto" w:fill="D9D9D9"/>
          </w:tcPr>
          <w:p w:rsidR="002373DC" w:rsidRPr="00AC3214" w:rsidRDefault="002373DC" w:rsidP="004309A8">
            <w:pPr>
              <w:rPr>
                <w:rFonts w:ascii="David" w:eastAsia="Times New Roman" w:hAnsi="David" w:cs="David"/>
                <w:b/>
                <w:bCs/>
                <w:rtl/>
              </w:rPr>
            </w:pPr>
            <w:r w:rsidRPr="00AC3214">
              <w:rPr>
                <w:rFonts w:ascii="David" w:eastAsia="Times New Roman" w:hAnsi="David" w:cs="David"/>
                <w:b/>
                <w:bCs/>
                <w:rtl/>
              </w:rPr>
              <w:t>פרטי איש הקשר מטעם המציע למכרז:</w:t>
            </w:r>
          </w:p>
        </w:tc>
      </w:tr>
      <w:tr w:rsidR="002373DC" w:rsidRPr="00AC3214" w:rsidTr="004309A8">
        <w:tc>
          <w:tcPr>
            <w:tcW w:w="8675" w:type="dxa"/>
            <w:shd w:val="clear" w:color="auto" w:fill="auto"/>
          </w:tcPr>
          <w:p w:rsidR="002373DC" w:rsidRPr="00AC3214" w:rsidRDefault="002373DC" w:rsidP="004309A8">
            <w:pPr>
              <w:rPr>
                <w:rFonts w:ascii="David" w:eastAsia="Times New Roman" w:hAnsi="David" w:cs="David"/>
                <w:b/>
                <w:bCs/>
                <w:rtl/>
              </w:rPr>
            </w:pPr>
          </w:p>
        </w:tc>
      </w:tr>
      <w:tr w:rsidR="002373DC" w:rsidRPr="00AC3214" w:rsidTr="004309A8">
        <w:tc>
          <w:tcPr>
            <w:tcW w:w="8675" w:type="dxa"/>
            <w:shd w:val="clear" w:color="auto" w:fill="D9D9D9"/>
          </w:tcPr>
          <w:p w:rsidR="002373DC" w:rsidRPr="00AC3214" w:rsidRDefault="002373DC" w:rsidP="004309A8">
            <w:pPr>
              <w:rPr>
                <w:rFonts w:ascii="David" w:eastAsia="Times New Roman" w:hAnsi="David" w:cs="David"/>
                <w:b/>
                <w:bCs/>
                <w:rtl/>
              </w:rPr>
            </w:pPr>
            <w:r w:rsidRPr="00AC3214">
              <w:rPr>
                <w:rFonts w:ascii="David" w:eastAsia="Times New Roman" w:hAnsi="David" w:cs="David"/>
                <w:b/>
                <w:bCs/>
                <w:rtl/>
              </w:rPr>
              <w:t xml:space="preserve">חתימת </w:t>
            </w:r>
            <w:r w:rsidRPr="00AC3214">
              <w:rPr>
                <w:rFonts w:ascii="David" w:eastAsia="Times New Roman" w:hAnsi="David" w:cs="David"/>
                <w:b/>
                <w:bCs/>
                <w:shd w:val="clear" w:color="auto" w:fill="D9D9D9"/>
                <w:rtl/>
              </w:rPr>
              <w:t>מורשה החתימה של המציע וחותמת התאגיד:</w:t>
            </w:r>
          </w:p>
        </w:tc>
      </w:tr>
      <w:tr w:rsidR="002373DC" w:rsidRPr="00AC3214" w:rsidTr="004309A8">
        <w:tc>
          <w:tcPr>
            <w:tcW w:w="8675" w:type="dxa"/>
            <w:shd w:val="clear" w:color="auto" w:fill="auto"/>
          </w:tcPr>
          <w:p w:rsidR="002373DC" w:rsidRPr="00AC3214" w:rsidRDefault="002373DC" w:rsidP="004309A8">
            <w:pPr>
              <w:rPr>
                <w:rFonts w:ascii="David" w:eastAsia="Times New Roman" w:hAnsi="David" w:cs="David"/>
                <w:b/>
                <w:bCs/>
                <w:rtl/>
              </w:rPr>
            </w:pPr>
          </w:p>
        </w:tc>
      </w:tr>
    </w:tbl>
    <w:p w:rsidR="007D26DB" w:rsidRDefault="007D26DB" w:rsidP="007D26DB">
      <w:pPr>
        <w:rPr>
          <w:rtl/>
        </w:rPr>
      </w:pPr>
    </w:p>
    <w:p w:rsidR="007D26DB" w:rsidRDefault="007D26DB" w:rsidP="007D26DB">
      <w:pPr>
        <w:rPr>
          <w:rtl/>
        </w:rPr>
      </w:pPr>
    </w:p>
    <w:p w:rsidR="007D26DB" w:rsidRDefault="007D26DB" w:rsidP="007D26DB">
      <w:pPr>
        <w:rPr>
          <w:rtl/>
        </w:rPr>
      </w:pPr>
    </w:p>
    <w:p w:rsidR="007D26DB" w:rsidRDefault="007D26DB" w:rsidP="007D26DB">
      <w:pPr>
        <w:rPr>
          <w:rtl/>
        </w:rPr>
      </w:pPr>
    </w:p>
    <w:p w:rsidR="007D26DB" w:rsidRPr="007D26DB" w:rsidRDefault="007D26DB" w:rsidP="007D26DB">
      <w:pPr>
        <w:pBdr>
          <w:top w:val="single" w:sz="4" w:space="1" w:color="auto"/>
          <w:left w:val="single" w:sz="4" w:space="7" w:color="auto"/>
          <w:bottom w:val="single" w:sz="4" w:space="1" w:color="auto"/>
          <w:right w:val="single" w:sz="4" w:space="4" w:color="auto"/>
        </w:pBdr>
        <w:shd w:val="clear" w:color="auto" w:fill="D9D9D9"/>
        <w:spacing w:line="240" w:lineRule="auto"/>
        <w:rPr>
          <w:rFonts w:ascii="David" w:hAnsi="David" w:cs="David"/>
          <w:b/>
          <w:bCs/>
          <w:rtl/>
        </w:rPr>
      </w:pPr>
      <w:r w:rsidRPr="007D26DB">
        <w:rPr>
          <w:rStyle w:val="12"/>
          <w:rFonts w:ascii="David" w:hAnsi="David" w:cs="David"/>
          <w:b/>
          <w:bCs/>
          <w:rtl/>
        </w:rPr>
        <w:t xml:space="preserve">ההשתתפות במכרז </w:t>
      </w:r>
      <w:r w:rsidRPr="007D26DB">
        <w:rPr>
          <w:rStyle w:val="12"/>
          <w:rFonts w:ascii="David" w:hAnsi="David" w:cs="David"/>
          <w:b/>
          <w:bCs/>
          <w:u w:val="single"/>
          <w:rtl/>
        </w:rPr>
        <w:t>מותנית</w:t>
      </w:r>
      <w:r w:rsidRPr="007D26DB">
        <w:rPr>
          <w:rStyle w:val="12"/>
          <w:rFonts w:ascii="David" w:hAnsi="David" w:cs="David"/>
          <w:b/>
          <w:bCs/>
          <w:rtl/>
        </w:rPr>
        <w:t xml:space="preserve"> בהמצאת כל האישורים והמסמכים המפורטים בחוברת ההצעה, כשהם תקפים למועד הגשת ההצעה.</w:t>
      </w:r>
      <w:r w:rsidRPr="007D26DB">
        <w:rPr>
          <w:rFonts w:ascii="David" w:hAnsi="David" w:cs="David"/>
          <w:b/>
          <w:bCs/>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7D26DB" w:rsidRDefault="007D26DB" w:rsidP="007D26DB">
      <w:pPr>
        <w:rPr>
          <w:b/>
          <w:bCs/>
          <w:caps/>
          <w:spacing w:val="15"/>
          <w:sz w:val="32"/>
          <w:rtl/>
        </w:rPr>
      </w:pPr>
      <w:r>
        <w:rPr>
          <w:rtl/>
        </w:rPr>
        <w:br w:type="page"/>
      </w:r>
    </w:p>
    <w:p w:rsidR="002373DC" w:rsidRPr="007D26DB" w:rsidRDefault="002373DC" w:rsidP="007D26DB">
      <w:pPr>
        <w:pStyle w:val="2"/>
        <w:numPr>
          <w:ilvl w:val="0"/>
          <w:numId w:val="0"/>
        </w:numPr>
        <w:ind w:left="576" w:hanging="576"/>
        <w:jc w:val="center"/>
        <w:rPr>
          <w:rFonts w:ascii="David" w:eastAsia="Times New Roman" w:hAnsi="David" w:cs="David"/>
          <w:szCs w:val="32"/>
          <w:u w:val="single"/>
          <w:rtl/>
        </w:rPr>
      </w:pPr>
      <w:r w:rsidRPr="007D26DB">
        <w:rPr>
          <w:rStyle w:val="12"/>
          <w:rFonts w:ascii="David" w:hAnsi="David" w:cs="David"/>
          <w:sz w:val="44"/>
          <w:szCs w:val="32"/>
          <w:u w:val="single"/>
          <w:rtl/>
        </w:rPr>
        <w:lastRenderedPageBreak/>
        <w:t>רשימת תיוג למסמכים, אישורים ונספחים נדרשים</w:t>
      </w:r>
    </w:p>
    <w:p w:rsidR="007D26DB" w:rsidRDefault="007D26DB" w:rsidP="007D26DB">
      <w:pPr>
        <w:widowControl w:val="0"/>
        <w:tabs>
          <w:tab w:val="left" w:pos="345"/>
        </w:tabs>
        <w:adjustRightInd w:val="0"/>
        <w:spacing w:line="240" w:lineRule="auto"/>
        <w:contextualSpacing/>
        <w:jc w:val="left"/>
        <w:textAlignment w:val="baseline"/>
        <w:rPr>
          <w:rFonts w:ascii="David" w:eastAsia="Times New Roman" w:hAnsi="David" w:cs="David"/>
          <w:b/>
          <w:bCs/>
          <w:sz w:val="32"/>
          <w:szCs w:val="32"/>
          <w:rtl/>
        </w:rPr>
      </w:pPr>
    </w:p>
    <w:p w:rsidR="002373DC" w:rsidRPr="007D26DB" w:rsidRDefault="007D26DB" w:rsidP="006C5B28">
      <w:pPr>
        <w:widowControl w:val="0"/>
        <w:tabs>
          <w:tab w:val="left" w:pos="345"/>
        </w:tabs>
        <w:adjustRightInd w:val="0"/>
        <w:spacing w:line="240" w:lineRule="auto"/>
        <w:contextualSpacing/>
        <w:jc w:val="left"/>
        <w:textAlignment w:val="baseline"/>
        <w:rPr>
          <w:rFonts w:ascii="David" w:eastAsia="Times New Roman" w:hAnsi="David" w:cs="David"/>
          <w:sz w:val="28"/>
          <w:szCs w:val="28"/>
        </w:rPr>
      </w:pPr>
      <w:r w:rsidRPr="006A4715">
        <w:rPr>
          <w:rFonts w:ascii="David" w:eastAsia="Times New Roman" w:hAnsi="David" w:cs="David" w:hint="cs"/>
          <w:sz w:val="28"/>
          <w:szCs w:val="28"/>
          <w:u w:val="single"/>
          <w:rtl/>
        </w:rPr>
        <w:t>חובה</w:t>
      </w:r>
      <w:r w:rsidRPr="007D26DB">
        <w:rPr>
          <w:rFonts w:ascii="David" w:eastAsia="Times New Roman" w:hAnsi="David" w:cs="David" w:hint="cs"/>
          <w:sz w:val="28"/>
          <w:szCs w:val="28"/>
          <w:rtl/>
        </w:rPr>
        <w:t xml:space="preserve"> על המציע לסמן במקום המתאים בטבלה, כי אכן צרף להצעתו את הטפסים המובאים בחוברת זו, </w:t>
      </w:r>
      <w:r w:rsidR="006C5B28">
        <w:rPr>
          <w:rFonts w:ascii="David" w:eastAsia="Times New Roman" w:hAnsi="David" w:cs="David" w:hint="cs"/>
          <w:sz w:val="28"/>
          <w:szCs w:val="28"/>
          <w:rtl/>
        </w:rPr>
        <w:t>כותרות הטפסים מובאים</w:t>
      </w:r>
      <w:r w:rsidRPr="007D26DB">
        <w:rPr>
          <w:rFonts w:ascii="David" w:eastAsia="Times New Roman" w:hAnsi="David" w:cs="David" w:hint="cs"/>
          <w:sz w:val="28"/>
          <w:szCs w:val="28"/>
          <w:rtl/>
        </w:rPr>
        <w:t xml:space="preserve"> בטבלאות שלהלן.</w:t>
      </w:r>
    </w:p>
    <w:p w:rsidR="002373DC" w:rsidRDefault="002373DC" w:rsidP="002373DC">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tl/>
        </w:rPr>
      </w:pPr>
    </w:p>
    <w:p w:rsidR="007D26DB" w:rsidRPr="00DA76FE" w:rsidRDefault="007D26DB" w:rsidP="002373DC">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Pr>
      </w:pPr>
    </w:p>
    <w:p w:rsidR="002373DC" w:rsidRPr="00DA76FE" w:rsidRDefault="007F7322" w:rsidP="002373DC">
      <w:pPr>
        <w:widowControl w:val="0"/>
        <w:numPr>
          <w:ilvl w:val="6"/>
          <w:numId w:val="2"/>
        </w:numPr>
        <w:tabs>
          <w:tab w:val="left" w:pos="345"/>
        </w:tabs>
        <w:adjustRightInd w:val="0"/>
        <w:spacing w:line="240" w:lineRule="auto"/>
        <w:ind w:hanging="5121"/>
        <w:contextualSpacing/>
        <w:textAlignment w:val="baseline"/>
        <w:rPr>
          <w:rFonts w:ascii="David" w:eastAsia="Times New Roman" w:hAnsi="David" w:cs="David"/>
          <w:b/>
          <w:bCs/>
          <w:sz w:val="32"/>
          <w:szCs w:val="32"/>
        </w:rPr>
      </w:pPr>
      <w:r>
        <w:rPr>
          <w:rFonts w:ascii="David" w:eastAsia="Times New Roman" w:hAnsi="David" w:cs="David" w:hint="cs"/>
          <w:b/>
          <w:bCs/>
          <w:sz w:val="32"/>
          <w:szCs w:val="32"/>
          <w:rtl/>
        </w:rPr>
        <w:t>אישורים ומסמכים</w:t>
      </w:r>
      <w:r w:rsidR="00F571FF">
        <w:rPr>
          <w:rFonts w:ascii="David" w:eastAsia="Times New Roman" w:hAnsi="David" w:cs="David" w:hint="cs"/>
          <w:b/>
          <w:bCs/>
          <w:sz w:val="32"/>
          <w:szCs w:val="32"/>
          <w:rtl/>
        </w:rPr>
        <w:t xml:space="preserve"> ("צ'ק ליסט")</w:t>
      </w:r>
    </w:p>
    <w:p w:rsidR="002373DC" w:rsidRPr="00DA76FE" w:rsidRDefault="002373DC" w:rsidP="002373DC">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Pr>
      </w:pPr>
    </w:p>
    <w:tbl>
      <w:tblPr>
        <w:bidiVisual/>
        <w:tblW w:w="8133" w:type="dxa"/>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tblCellMar>
        <w:tblLook w:val="04A0" w:firstRow="1" w:lastRow="0" w:firstColumn="1" w:lastColumn="0" w:noHBand="0" w:noVBand="1"/>
      </w:tblPr>
      <w:tblGrid>
        <w:gridCol w:w="913"/>
        <w:gridCol w:w="380"/>
        <w:gridCol w:w="771"/>
        <w:gridCol w:w="6069"/>
      </w:tblGrid>
      <w:tr w:rsidR="005E2CDD" w:rsidRPr="00E20003" w:rsidTr="00056C0B">
        <w:trPr>
          <w:cantSplit/>
          <w:trHeight w:val="606"/>
          <w:tblHeader/>
        </w:trPr>
        <w:tc>
          <w:tcPr>
            <w:tcW w:w="913" w:type="dxa"/>
            <w:shd w:val="clear" w:color="auto" w:fill="D9D9D9"/>
            <w:vAlign w:val="center"/>
          </w:tcPr>
          <w:p w:rsidR="005E2CDD" w:rsidRPr="00E20003" w:rsidRDefault="005E2CDD" w:rsidP="008D7E16">
            <w:pPr>
              <w:pStyle w:val="3"/>
              <w:numPr>
                <w:ilvl w:val="0"/>
                <w:numId w:val="0"/>
              </w:numPr>
              <w:bidi/>
              <w:spacing w:before="0" w:after="0"/>
              <w:ind w:right="0"/>
              <w:jc w:val="center"/>
              <w:rPr>
                <w:rStyle w:val="12"/>
                <w:rFonts w:ascii="David" w:hAnsi="David" w:cs="David"/>
                <w:sz w:val="22"/>
                <w:szCs w:val="22"/>
                <w:rtl/>
              </w:rPr>
            </w:pPr>
            <w:r w:rsidRPr="00E20003">
              <w:rPr>
                <w:rStyle w:val="12"/>
                <w:rFonts w:ascii="David" w:hAnsi="David" w:cs="David"/>
                <w:sz w:val="22"/>
                <w:szCs w:val="22"/>
                <w:rtl/>
              </w:rPr>
              <w:t>איפה במכרז</w:t>
            </w:r>
          </w:p>
        </w:tc>
        <w:tc>
          <w:tcPr>
            <w:tcW w:w="380" w:type="dxa"/>
            <w:shd w:val="clear" w:color="auto" w:fill="D9D9D9"/>
            <w:vAlign w:val="center"/>
          </w:tcPr>
          <w:p w:rsidR="005E2CDD" w:rsidRPr="00E20003" w:rsidRDefault="005E2CDD" w:rsidP="007F7322">
            <w:pPr>
              <w:pStyle w:val="3"/>
              <w:numPr>
                <w:ilvl w:val="0"/>
                <w:numId w:val="0"/>
              </w:numPr>
              <w:bidi/>
              <w:spacing w:before="0" w:after="0"/>
              <w:jc w:val="center"/>
              <w:rPr>
                <w:rStyle w:val="12"/>
                <w:rFonts w:ascii="David" w:hAnsi="David" w:cs="David"/>
                <w:sz w:val="22"/>
                <w:szCs w:val="22"/>
                <w:rtl/>
              </w:rPr>
            </w:pPr>
            <w:r w:rsidRPr="00E20003">
              <w:rPr>
                <w:rStyle w:val="12"/>
                <w:rFonts w:ascii="David" w:hAnsi="David" w:cs="David"/>
                <w:sz w:val="22"/>
                <w:szCs w:val="22"/>
                <w:rtl/>
              </w:rPr>
              <w:t>#</w:t>
            </w:r>
          </w:p>
        </w:tc>
        <w:tc>
          <w:tcPr>
            <w:tcW w:w="771" w:type="dxa"/>
            <w:shd w:val="clear" w:color="auto" w:fill="BDD6EE" w:themeFill="accent1" w:themeFillTint="66"/>
          </w:tcPr>
          <w:p w:rsidR="005E2CDD" w:rsidRPr="00F571FF" w:rsidRDefault="005E2CDD" w:rsidP="00B265DC">
            <w:pPr>
              <w:pStyle w:val="3"/>
              <w:numPr>
                <w:ilvl w:val="0"/>
                <w:numId w:val="0"/>
              </w:numPr>
              <w:shd w:val="clear" w:color="auto" w:fill="BDD6EE" w:themeFill="accent1" w:themeFillTint="66"/>
              <w:bidi/>
              <w:spacing w:before="0" w:after="0"/>
              <w:ind w:right="-224"/>
              <w:jc w:val="left"/>
              <w:rPr>
                <w:rStyle w:val="12"/>
                <w:rFonts w:ascii="David" w:hAnsi="David" w:cs="David"/>
                <w:sz w:val="22"/>
                <w:szCs w:val="22"/>
                <w:u w:val="single"/>
                <w:rtl/>
              </w:rPr>
            </w:pPr>
            <w:r w:rsidRPr="00F571FF">
              <w:rPr>
                <w:rStyle w:val="12"/>
                <w:rFonts w:ascii="David" w:hAnsi="David" w:cs="David" w:hint="cs"/>
                <w:sz w:val="22"/>
                <w:szCs w:val="22"/>
                <w:u w:val="single"/>
                <w:rtl/>
              </w:rPr>
              <w:t>האם</w:t>
            </w:r>
          </w:p>
          <w:p w:rsidR="005E2CDD" w:rsidRPr="00463991" w:rsidRDefault="005E2CDD" w:rsidP="00463991">
            <w:pPr>
              <w:rPr>
                <w:rtl/>
              </w:rPr>
            </w:pPr>
            <w:r w:rsidRPr="00F571FF">
              <w:rPr>
                <w:rFonts w:hint="cs"/>
                <w:u w:val="single"/>
                <w:rtl/>
              </w:rPr>
              <w:t>צורף?</w:t>
            </w:r>
          </w:p>
        </w:tc>
        <w:tc>
          <w:tcPr>
            <w:tcW w:w="6069" w:type="dxa"/>
            <w:shd w:val="clear" w:color="auto" w:fill="D9D9D9"/>
            <w:vAlign w:val="center"/>
          </w:tcPr>
          <w:p w:rsidR="005E2CDD" w:rsidRPr="00E20003" w:rsidRDefault="005E2CDD" w:rsidP="007F7322">
            <w:pPr>
              <w:pStyle w:val="3"/>
              <w:numPr>
                <w:ilvl w:val="0"/>
                <w:numId w:val="0"/>
              </w:numPr>
              <w:bidi/>
              <w:spacing w:before="0" w:after="0"/>
              <w:jc w:val="center"/>
              <w:rPr>
                <w:rStyle w:val="12"/>
                <w:rFonts w:ascii="David" w:hAnsi="David" w:cs="David"/>
                <w:sz w:val="22"/>
                <w:szCs w:val="22"/>
                <w:rtl/>
              </w:rPr>
            </w:pPr>
            <w:r w:rsidRPr="00E20003">
              <w:rPr>
                <w:rStyle w:val="12"/>
                <w:rFonts w:ascii="David" w:hAnsi="David" w:cs="David"/>
                <w:sz w:val="22"/>
                <w:szCs w:val="22"/>
                <w:rtl/>
              </w:rPr>
              <w:t>האישור/המסמך</w:t>
            </w:r>
          </w:p>
        </w:tc>
      </w:tr>
      <w:tr w:rsidR="005E2CDD" w:rsidRPr="00E20003" w:rsidTr="00056C0B">
        <w:tc>
          <w:tcPr>
            <w:tcW w:w="913" w:type="dxa"/>
          </w:tcPr>
          <w:p w:rsidR="005E2CDD" w:rsidRPr="009F2E1B" w:rsidRDefault="005E2CDD" w:rsidP="00592272">
            <w:pPr>
              <w:jc w:val="left"/>
              <w:rPr>
                <w:rFonts w:ascii="David" w:hAnsi="David" w:cs="David"/>
                <w:b/>
                <w:bCs/>
                <w:sz w:val="22"/>
                <w:szCs w:val="22"/>
                <w:rtl/>
              </w:rPr>
            </w:pPr>
          </w:p>
        </w:tc>
        <w:tc>
          <w:tcPr>
            <w:tcW w:w="380" w:type="dxa"/>
            <w:shd w:val="clear" w:color="auto" w:fill="auto"/>
          </w:tcPr>
          <w:p w:rsidR="005E2CDD" w:rsidRPr="00E20003" w:rsidRDefault="005E2CDD" w:rsidP="00592272">
            <w:pPr>
              <w:pStyle w:val="3"/>
              <w:numPr>
                <w:ilvl w:val="0"/>
                <w:numId w:val="0"/>
              </w:numPr>
              <w:bidi/>
              <w:spacing w:before="0" w:after="0"/>
              <w:jc w:val="left"/>
              <w:rPr>
                <w:rStyle w:val="12"/>
                <w:rFonts w:ascii="David" w:hAnsi="David" w:cs="David"/>
                <w:b/>
                <w:sz w:val="22"/>
                <w:szCs w:val="22"/>
                <w:rtl/>
              </w:rPr>
            </w:pPr>
          </w:p>
        </w:tc>
        <w:tc>
          <w:tcPr>
            <w:tcW w:w="771" w:type="dxa"/>
            <w:shd w:val="clear" w:color="auto" w:fill="BDD6EE" w:themeFill="accent1" w:themeFillTint="66"/>
          </w:tcPr>
          <w:p w:rsidR="005E2CDD" w:rsidRPr="00463991" w:rsidRDefault="005E2CDD" w:rsidP="00463991">
            <w:pPr>
              <w:rPr>
                <w:rtl/>
              </w:rPr>
            </w:pPr>
          </w:p>
        </w:tc>
        <w:tc>
          <w:tcPr>
            <w:tcW w:w="6069" w:type="dxa"/>
            <w:shd w:val="clear" w:color="auto" w:fill="auto"/>
          </w:tcPr>
          <w:p w:rsidR="005E2CDD" w:rsidRPr="00E20003" w:rsidRDefault="005E2CDD" w:rsidP="001B6AC0">
            <w:pPr>
              <w:pStyle w:val="5"/>
              <w:numPr>
                <w:ilvl w:val="0"/>
                <w:numId w:val="0"/>
              </w:numPr>
              <w:bidi/>
              <w:spacing w:before="0" w:line="240" w:lineRule="auto"/>
              <w:ind w:right="33"/>
              <w:rPr>
                <w:rStyle w:val="12"/>
                <w:rFonts w:ascii="David" w:hAnsi="David" w:cs="David"/>
                <w:sz w:val="22"/>
                <w:szCs w:val="22"/>
                <w:rtl/>
              </w:rPr>
            </w:pPr>
          </w:p>
        </w:tc>
      </w:tr>
      <w:tr w:rsidR="005E2CDD" w:rsidRPr="00E20003" w:rsidTr="00056C0B">
        <w:tc>
          <w:tcPr>
            <w:tcW w:w="913" w:type="dxa"/>
          </w:tcPr>
          <w:p w:rsidR="005E2CDD" w:rsidRPr="009F2E1B" w:rsidRDefault="005E2CDD" w:rsidP="00283D77">
            <w:pPr>
              <w:jc w:val="left"/>
              <w:rPr>
                <w:rFonts w:asciiTheme="minorHAnsi" w:hAnsiTheme="minorHAnsi" w:cs="David"/>
                <w:b/>
                <w:bCs/>
                <w:sz w:val="22"/>
                <w:szCs w:val="22"/>
              </w:rPr>
            </w:pPr>
            <w:r w:rsidRPr="009F2E1B">
              <w:rPr>
                <w:rFonts w:ascii="David" w:hAnsi="David" w:cs="David"/>
                <w:b/>
                <w:bCs/>
                <w:sz w:val="22"/>
                <w:szCs w:val="22"/>
                <w:rtl/>
              </w:rPr>
              <w:t>2.</w:t>
            </w:r>
            <w:r w:rsidRPr="009F2E1B">
              <w:rPr>
                <w:rFonts w:ascii="David" w:hAnsi="David" w:cs="David" w:hint="cs"/>
                <w:b/>
                <w:bCs/>
                <w:sz w:val="22"/>
                <w:szCs w:val="22"/>
                <w:rtl/>
              </w:rPr>
              <w:t>2</w:t>
            </w:r>
            <w:r>
              <w:rPr>
                <w:rFonts w:asciiTheme="minorHAnsi" w:hAnsiTheme="minorHAnsi" w:cs="David" w:hint="cs"/>
                <w:b/>
                <w:bCs/>
                <w:sz w:val="22"/>
                <w:szCs w:val="22"/>
                <w:rtl/>
              </w:rPr>
              <w:t xml:space="preserve"> </w:t>
            </w:r>
          </w:p>
        </w:tc>
        <w:tc>
          <w:tcPr>
            <w:tcW w:w="380" w:type="dxa"/>
            <w:shd w:val="clear" w:color="auto" w:fill="auto"/>
          </w:tcPr>
          <w:p w:rsidR="005E2CDD" w:rsidRPr="00E20003" w:rsidRDefault="005E2CDD" w:rsidP="00592272">
            <w:pPr>
              <w:jc w:val="left"/>
              <w:rPr>
                <w:rFonts w:ascii="David" w:hAnsi="David" w:cs="David"/>
                <w:b/>
                <w:bCs/>
                <w:sz w:val="22"/>
                <w:szCs w:val="22"/>
                <w:rtl/>
              </w:rPr>
            </w:pPr>
            <w:r>
              <w:rPr>
                <w:rFonts w:ascii="David" w:hAnsi="David" w:cs="David" w:hint="cs"/>
                <w:b/>
                <w:bCs/>
                <w:sz w:val="22"/>
                <w:szCs w:val="22"/>
                <w:rtl/>
              </w:rPr>
              <w:t>1</w:t>
            </w:r>
          </w:p>
        </w:tc>
        <w:tc>
          <w:tcPr>
            <w:tcW w:w="771" w:type="dxa"/>
            <w:shd w:val="clear" w:color="auto" w:fill="BDD6EE" w:themeFill="accent1" w:themeFillTint="66"/>
          </w:tcPr>
          <w:p w:rsidR="005E2CDD" w:rsidRPr="00463991" w:rsidRDefault="005E2CDD" w:rsidP="00463991">
            <w:pPr>
              <w:pStyle w:val="5"/>
              <w:numPr>
                <w:ilvl w:val="0"/>
                <w:numId w:val="0"/>
              </w:numPr>
              <w:bidi/>
              <w:spacing w:before="0" w:line="240" w:lineRule="auto"/>
              <w:ind w:right="-224"/>
              <w:rPr>
                <w:rFonts w:ascii="David" w:eastAsia="Times New Roman" w:hAnsi="David" w:cs="David"/>
                <w:b w:val="0"/>
                <w:bCs w:val="0"/>
                <w:sz w:val="22"/>
                <w:szCs w:val="22"/>
                <w:rtl/>
              </w:rPr>
            </w:pPr>
            <w:r>
              <w:rPr>
                <w:rFonts w:ascii="David" w:eastAsia="Times New Roman" w:hAnsi="David" w:cs="David" w:hint="cs"/>
                <w:b w:val="0"/>
                <w:bCs w:val="0"/>
                <w:sz w:val="22"/>
                <w:szCs w:val="22"/>
                <w:rtl/>
              </w:rPr>
              <w:t>כן\לא</w:t>
            </w:r>
          </w:p>
        </w:tc>
        <w:tc>
          <w:tcPr>
            <w:tcW w:w="6069" w:type="dxa"/>
            <w:shd w:val="clear" w:color="auto" w:fill="auto"/>
          </w:tcPr>
          <w:p w:rsidR="005E2CDD" w:rsidRPr="00E20003" w:rsidRDefault="005E2CDD" w:rsidP="00BB7111">
            <w:pPr>
              <w:pStyle w:val="4"/>
              <w:numPr>
                <w:ilvl w:val="0"/>
                <w:numId w:val="0"/>
              </w:numPr>
              <w:bidi/>
              <w:spacing w:before="0" w:after="0"/>
              <w:ind w:left="862" w:hanging="862"/>
              <w:rPr>
                <w:rFonts w:ascii="David" w:eastAsia="Times New Roman" w:hAnsi="David" w:cs="David"/>
                <w:sz w:val="22"/>
                <w:szCs w:val="22"/>
                <w:u w:val="single"/>
              </w:rPr>
            </w:pPr>
            <w:bookmarkStart w:id="1" w:name="_Toc287541391"/>
            <w:bookmarkStart w:id="2" w:name="_Toc287541491"/>
            <w:r w:rsidRPr="00E20003">
              <w:rPr>
                <w:rFonts w:ascii="David" w:eastAsia="Times New Roman" w:hAnsi="David" w:cs="David"/>
                <w:sz w:val="22"/>
                <w:szCs w:val="22"/>
                <w:u w:val="single"/>
                <w:rtl/>
              </w:rPr>
              <w:t>אישורים על פי חוק עסקאות גופים ציבוריים</w:t>
            </w:r>
            <w:bookmarkEnd w:id="1"/>
            <w:bookmarkEnd w:id="2"/>
            <w:r w:rsidRPr="00E20003">
              <w:rPr>
                <w:rStyle w:val="32"/>
                <w:rFonts w:ascii="David" w:eastAsia="Calibri" w:hAnsi="David" w:cs="David"/>
                <w:sz w:val="22"/>
                <w:szCs w:val="22"/>
                <w:u w:val="single"/>
                <w:rtl/>
              </w:rPr>
              <w:t xml:space="preserve"> התשל"ו-1976</w:t>
            </w:r>
            <w:r w:rsidRPr="00E20003">
              <w:rPr>
                <w:rFonts w:ascii="David" w:eastAsia="Times New Roman" w:hAnsi="David" w:cs="David"/>
                <w:sz w:val="22"/>
                <w:szCs w:val="22"/>
                <w:u w:val="single"/>
                <w:rtl/>
              </w:rPr>
              <w:t>:</w:t>
            </w:r>
          </w:p>
          <w:p w:rsidR="005E2CDD" w:rsidRPr="00E20003" w:rsidRDefault="005E2CDD" w:rsidP="00BB7111">
            <w:pPr>
              <w:spacing w:line="240" w:lineRule="auto"/>
              <w:rPr>
                <w:rStyle w:val="12"/>
                <w:rFonts w:ascii="David" w:hAnsi="David" w:cs="David"/>
                <w:sz w:val="22"/>
                <w:szCs w:val="22"/>
                <w:rtl/>
              </w:rPr>
            </w:pPr>
            <w:r w:rsidRPr="00E20003">
              <w:rPr>
                <w:rFonts w:ascii="David" w:eastAsia="Times New Roman" w:hAnsi="David" w:cs="David"/>
                <w:sz w:val="22"/>
                <w:szCs w:val="22"/>
                <w:rtl/>
              </w:rPr>
              <w:t xml:space="preserve">אישור פקיד מורשה, רואה חשבון המבקר או יועץ מס החיצוני למציע,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 </w:t>
            </w:r>
          </w:p>
        </w:tc>
      </w:tr>
      <w:tr w:rsidR="005E2CDD" w:rsidRPr="00E20003" w:rsidTr="00056C0B">
        <w:tc>
          <w:tcPr>
            <w:tcW w:w="913" w:type="dxa"/>
          </w:tcPr>
          <w:p w:rsidR="005E2CDD" w:rsidRPr="009F2E1B" w:rsidRDefault="005E2CDD" w:rsidP="00463991">
            <w:pPr>
              <w:pStyle w:val="3"/>
              <w:numPr>
                <w:ilvl w:val="0"/>
                <w:numId w:val="0"/>
              </w:numPr>
              <w:bidi/>
              <w:spacing w:before="0" w:after="0"/>
              <w:jc w:val="left"/>
              <w:rPr>
                <w:rStyle w:val="12"/>
                <w:rFonts w:ascii="David" w:hAnsi="David" w:cs="David"/>
                <w:b/>
                <w:sz w:val="22"/>
                <w:szCs w:val="22"/>
                <w:rtl/>
              </w:rPr>
            </w:pPr>
            <w:r>
              <w:rPr>
                <w:rStyle w:val="12"/>
                <w:rFonts w:ascii="David" w:hAnsi="David" w:cs="David" w:hint="cs"/>
                <w:b/>
                <w:sz w:val="22"/>
                <w:szCs w:val="22"/>
                <w:rtl/>
              </w:rPr>
              <w:t>2.2</w:t>
            </w:r>
          </w:p>
        </w:tc>
        <w:tc>
          <w:tcPr>
            <w:tcW w:w="380" w:type="dxa"/>
            <w:shd w:val="clear" w:color="auto" w:fill="auto"/>
          </w:tcPr>
          <w:p w:rsidR="005E2CDD" w:rsidRPr="00E20003" w:rsidRDefault="005E2CDD" w:rsidP="00463991">
            <w:pPr>
              <w:pStyle w:val="3"/>
              <w:numPr>
                <w:ilvl w:val="0"/>
                <w:numId w:val="0"/>
              </w:numPr>
              <w:bidi/>
              <w:spacing w:before="0" w:after="0"/>
              <w:jc w:val="left"/>
              <w:rPr>
                <w:rStyle w:val="12"/>
                <w:rFonts w:ascii="David" w:hAnsi="David" w:cs="David"/>
                <w:b/>
                <w:sz w:val="22"/>
                <w:szCs w:val="22"/>
                <w:rtl/>
              </w:rPr>
            </w:pPr>
            <w:r>
              <w:rPr>
                <w:rStyle w:val="12"/>
                <w:rFonts w:ascii="David" w:hAnsi="David" w:cs="David" w:hint="cs"/>
                <w:b/>
                <w:sz w:val="22"/>
                <w:szCs w:val="22"/>
                <w:rtl/>
              </w:rPr>
              <w:t>2</w:t>
            </w:r>
          </w:p>
        </w:tc>
        <w:tc>
          <w:tcPr>
            <w:tcW w:w="771" w:type="dxa"/>
            <w:shd w:val="clear" w:color="auto" w:fill="BDD6EE" w:themeFill="accent1" w:themeFillTint="66"/>
          </w:tcPr>
          <w:p w:rsidR="005E2CDD" w:rsidRPr="00463991" w:rsidRDefault="005E2CDD" w:rsidP="00463991">
            <w:pPr>
              <w:spacing w:line="240" w:lineRule="auto"/>
              <w:rPr>
                <w:rFonts w:ascii="David" w:eastAsia="Times New Roman" w:hAnsi="David" w:cs="David"/>
                <w:sz w:val="22"/>
                <w:szCs w:val="22"/>
                <w:rtl/>
              </w:rPr>
            </w:pPr>
            <w:r w:rsidRPr="00463991">
              <w:rPr>
                <w:rFonts w:ascii="David" w:eastAsia="Times New Roman" w:hAnsi="David" w:cs="David" w:hint="cs"/>
                <w:sz w:val="22"/>
                <w:szCs w:val="22"/>
                <w:rtl/>
              </w:rPr>
              <w:t>כן\לא</w:t>
            </w:r>
          </w:p>
        </w:tc>
        <w:tc>
          <w:tcPr>
            <w:tcW w:w="6069" w:type="dxa"/>
            <w:shd w:val="clear" w:color="auto" w:fill="auto"/>
          </w:tcPr>
          <w:p w:rsidR="005E2CDD" w:rsidRPr="00E20003" w:rsidRDefault="005E2CDD" w:rsidP="00463991">
            <w:pPr>
              <w:spacing w:line="240" w:lineRule="auto"/>
              <w:rPr>
                <w:rStyle w:val="12"/>
                <w:rFonts w:ascii="David" w:hAnsi="David" w:cs="David"/>
                <w:sz w:val="22"/>
                <w:szCs w:val="22"/>
                <w:rtl/>
              </w:rPr>
            </w:pPr>
            <w:r w:rsidRPr="00E20003">
              <w:rPr>
                <w:rFonts w:ascii="David" w:eastAsia="Times New Roman" w:hAnsi="David" w:cs="David"/>
                <w:b/>
                <w:bCs/>
                <w:sz w:val="22"/>
                <w:szCs w:val="22"/>
                <w:rtl/>
              </w:rPr>
              <w:t>העתק תעודת רישום המציע כתאגיד בישראל במרשם</w:t>
            </w:r>
            <w:r w:rsidRPr="00E20003">
              <w:rPr>
                <w:rFonts w:ascii="David" w:eastAsia="Times New Roman" w:hAnsi="David" w:cs="David"/>
                <w:sz w:val="22"/>
                <w:szCs w:val="22"/>
                <w:rtl/>
              </w:rPr>
              <w:t>, תקפה על פי הוראות הדין הנוגעות לעניין.</w:t>
            </w:r>
          </w:p>
        </w:tc>
      </w:tr>
      <w:tr w:rsidR="005E2CDD" w:rsidRPr="00E20003" w:rsidTr="00056C0B">
        <w:tc>
          <w:tcPr>
            <w:tcW w:w="913" w:type="dxa"/>
          </w:tcPr>
          <w:p w:rsidR="005E2CDD" w:rsidRPr="009F2E1B" w:rsidRDefault="005E2CDD" w:rsidP="00283D77">
            <w:pPr>
              <w:pStyle w:val="3"/>
              <w:numPr>
                <w:ilvl w:val="0"/>
                <w:numId w:val="0"/>
              </w:numPr>
              <w:bidi/>
              <w:spacing w:before="0" w:after="0"/>
              <w:jc w:val="left"/>
              <w:rPr>
                <w:rStyle w:val="12"/>
                <w:rFonts w:ascii="David" w:hAnsi="David" w:cs="David"/>
                <w:b/>
                <w:bCs w:val="0"/>
                <w:caps w:val="0"/>
                <w:spacing w:val="0"/>
                <w:sz w:val="22"/>
                <w:szCs w:val="22"/>
                <w:rtl/>
              </w:rPr>
            </w:pPr>
            <w:r w:rsidRPr="009F2E1B">
              <w:rPr>
                <w:rStyle w:val="12"/>
                <w:rFonts w:ascii="David" w:hAnsi="David" w:cs="David"/>
                <w:b/>
                <w:sz w:val="22"/>
                <w:szCs w:val="22"/>
                <w:rtl/>
              </w:rPr>
              <w:t>2.2</w:t>
            </w:r>
            <w:r>
              <w:rPr>
                <w:rStyle w:val="12"/>
                <w:rFonts w:ascii="David" w:hAnsi="David" w:cs="David" w:hint="cs"/>
                <w:b/>
                <w:sz w:val="22"/>
                <w:szCs w:val="22"/>
                <w:rtl/>
              </w:rPr>
              <w:t xml:space="preserve"> </w:t>
            </w:r>
          </w:p>
        </w:tc>
        <w:tc>
          <w:tcPr>
            <w:tcW w:w="380" w:type="dxa"/>
            <w:shd w:val="clear" w:color="auto" w:fill="auto"/>
          </w:tcPr>
          <w:p w:rsidR="005E2CDD" w:rsidRPr="00E20003" w:rsidRDefault="005E2CDD" w:rsidP="00463991">
            <w:pPr>
              <w:pStyle w:val="3"/>
              <w:numPr>
                <w:ilvl w:val="0"/>
                <w:numId w:val="0"/>
              </w:numPr>
              <w:bidi/>
              <w:spacing w:before="0" w:after="0"/>
              <w:jc w:val="left"/>
              <w:rPr>
                <w:rStyle w:val="12"/>
                <w:rFonts w:ascii="David" w:hAnsi="David" w:cs="David"/>
                <w:b/>
                <w:sz w:val="22"/>
                <w:szCs w:val="22"/>
                <w:rtl/>
              </w:rPr>
            </w:pPr>
            <w:r>
              <w:rPr>
                <w:rStyle w:val="12"/>
                <w:rFonts w:ascii="David" w:hAnsi="David" w:cs="David" w:hint="cs"/>
                <w:b/>
                <w:sz w:val="22"/>
                <w:szCs w:val="22"/>
                <w:rtl/>
              </w:rPr>
              <w:t>3</w:t>
            </w:r>
          </w:p>
        </w:tc>
        <w:tc>
          <w:tcPr>
            <w:tcW w:w="771" w:type="dxa"/>
            <w:shd w:val="clear" w:color="auto" w:fill="BDD6EE" w:themeFill="accent1" w:themeFillTint="66"/>
          </w:tcPr>
          <w:p w:rsidR="005E2CDD" w:rsidRPr="00E20003"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69" w:type="dxa"/>
            <w:shd w:val="clear" w:color="auto" w:fill="auto"/>
          </w:tcPr>
          <w:p w:rsidR="005E2CDD" w:rsidRPr="008C5263" w:rsidRDefault="005E2CDD" w:rsidP="000E71B3">
            <w:pPr>
              <w:pStyle w:val="4"/>
              <w:numPr>
                <w:ilvl w:val="0"/>
                <w:numId w:val="0"/>
              </w:numPr>
              <w:bidi/>
              <w:spacing w:before="0" w:after="0"/>
              <w:rPr>
                <w:rFonts w:ascii="David" w:eastAsia="Times New Roman" w:hAnsi="David" w:cs="David"/>
                <w:b w:val="0"/>
                <w:bCs w:val="0"/>
                <w:sz w:val="22"/>
                <w:szCs w:val="22"/>
                <w:rtl/>
              </w:rPr>
            </w:pPr>
            <w:r w:rsidRPr="008C5263">
              <w:rPr>
                <w:rFonts w:ascii="David" w:eastAsia="Times New Roman" w:hAnsi="David" w:cs="David"/>
                <w:b w:val="0"/>
                <w:bCs w:val="0"/>
                <w:sz w:val="22"/>
                <w:szCs w:val="22"/>
                <w:rtl/>
              </w:rPr>
              <w:t xml:space="preserve">אישור כי המציע אינו </w:t>
            </w:r>
            <w:r w:rsidRPr="008C5263">
              <w:rPr>
                <w:rFonts w:ascii="David" w:eastAsia="Times New Roman" w:hAnsi="David" w:cs="David"/>
                <w:sz w:val="22"/>
                <w:szCs w:val="22"/>
                <w:rtl/>
              </w:rPr>
              <w:t>בעל חוב בגין אגרה</w:t>
            </w:r>
            <w:r w:rsidRPr="008C5263">
              <w:rPr>
                <w:rFonts w:ascii="David" w:eastAsia="Times New Roman" w:hAnsi="David" w:cs="David"/>
                <w:b w:val="0"/>
                <w:bCs w:val="0"/>
                <w:sz w:val="22"/>
                <w:szCs w:val="22"/>
                <w:rtl/>
              </w:rPr>
              <w:t xml:space="preserve"> למרשם הרלוונטי לשנים הקודמות לשנת 201</w:t>
            </w:r>
            <w:r w:rsidRPr="008C5263">
              <w:rPr>
                <w:rFonts w:ascii="David" w:eastAsia="Times New Roman" w:hAnsi="David" w:cs="David" w:hint="cs"/>
                <w:b w:val="0"/>
                <w:bCs w:val="0"/>
                <w:sz w:val="22"/>
                <w:szCs w:val="22"/>
                <w:rtl/>
              </w:rPr>
              <w:t>7</w:t>
            </w:r>
          </w:p>
        </w:tc>
      </w:tr>
      <w:tr w:rsidR="005E2CDD" w:rsidRPr="00E20003" w:rsidTr="00056C0B">
        <w:tc>
          <w:tcPr>
            <w:tcW w:w="913" w:type="dxa"/>
          </w:tcPr>
          <w:p w:rsidR="005E2CDD" w:rsidRPr="009F2E1B" w:rsidRDefault="005E2CDD" w:rsidP="00283D77">
            <w:pPr>
              <w:pStyle w:val="3"/>
              <w:numPr>
                <w:ilvl w:val="0"/>
                <w:numId w:val="0"/>
              </w:numPr>
              <w:bidi/>
              <w:spacing w:before="0" w:after="0"/>
              <w:jc w:val="left"/>
              <w:rPr>
                <w:rStyle w:val="12"/>
                <w:rFonts w:ascii="David" w:hAnsi="David" w:cs="David"/>
                <w:b/>
                <w:bCs w:val="0"/>
                <w:caps w:val="0"/>
                <w:spacing w:val="0"/>
                <w:sz w:val="22"/>
                <w:szCs w:val="22"/>
                <w:rtl/>
              </w:rPr>
            </w:pPr>
            <w:r w:rsidRPr="009F2E1B">
              <w:rPr>
                <w:rStyle w:val="12"/>
                <w:rFonts w:ascii="David" w:hAnsi="David" w:cs="David"/>
                <w:b/>
                <w:sz w:val="22"/>
                <w:szCs w:val="22"/>
                <w:rtl/>
              </w:rPr>
              <w:t>2.2</w:t>
            </w:r>
            <w:r>
              <w:rPr>
                <w:rStyle w:val="12"/>
                <w:rFonts w:ascii="David" w:hAnsi="David" w:cs="David" w:hint="cs"/>
                <w:b/>
                <w:sz w:val="22"/>
                <w:szCs w:val="22"/>
                <w:rtl/>
              </w:rPr>
              <w:t xml:space="preserve"> </w:t>
            </w:r>
          </w:p>
        </w:tc>
        <w:tc>
          <w:tcPr>
            <w:tcW w:w="380" w:type="dxa"/>
            <w:shd w:val="clear" w:color="auto" w:fill="auto"/>
          </w:tcPr>
          <w:p w:rsidR="005E2CDD" w:rsidRPr="00E20003" w:rsidRDefault="005E2CDD" w:rsidP="00463991">
            <w:pPr>
              <w:pStyle w:val="3"/>
              <w:numPr>
                <w:ilvl w:val="0"/>
                <w:numId w:val="0"/>
              </w:numPr>
              <w:bidi/>
              <w:spacing w:before="0" w:after="0"/>
              <w:jc w:val="left"/>
              <w:rPr>
                <w:rStyle w:val="12"/>
                <w:rFonts w:ascii="David" w:hAnsi="David" w:cs="David"/>
                <w:b/>
                <w:sz w:val="22"/>
                <w:szCs w:val="22"/>
                <w:rtl/>
              </w:rPr>
            </w:pPr>
            <w:r>
              <w:rPr>
                <w:rStyle w:val="12"/>
                <w:rFonts w:ascii="David" w:hAnsi="David" w:cs="David" w:hint="cs"/>
                <w:b/>
                <w:sz w:val="22"/>
                <w:szCs w:val="22"/>
                <w:rtl/>
              </w:rPr>
              <w:t>4</w:t>
            </w:r>
          </w:p>
        </w:tc>
        <w:tc>
          <w:tcPr>
            <w:tcW w:w="771" w:type="dxa"/>
            <w:shd w:val="clear" w:color="auto" w:fill="BDD6EE" w:themeFill="accent1" w:themeFillTint="66"/>
          </w:tcPr>
          <w:p w:rsidR="005E2CDD" w:rsidRPr="00E20003"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69" w:type="dxa"/>
            <w:shd w:val="clear" w:color="auto" w:fill="auto"/>
          </w:tcPr>
          <w:p w:rsidR="005E2CDD" w:rsidRPr="00E20003" w:rsidRDefault="005E2CDD" w:rsidP="00463991">
            <w:pPr>
              <w:pStyle w:val="4"/>
              <w:numPr>
                <w:ilvl w:val="0"/>
                <w:numId w:val="0"/>
              </w:numPr>
              <w:bidi/>
              <w:spacing w:before="0" w:after="0"/>
              <w:rPr>
                <w:rFonts w:ascii="David" w:eastAsia="Times New Roman" w:hAnsi="David" w:cs="David"/>
                <w:b w:val="0"/>
                <w:bCs w:val="0"/>
                <w:sz w:val="22"/>
                <w:szCs w:val="22"/>
                <w:rtl/>
              </w:rPr>
            </w:pPr>
            <w:r w:rsidRPr="00E20003">
              <w:rPr>
                <w:rFonts w:ascii="David" w:eastAsia="Times New Roman" w:hAnsi="David" w:cs="David"/>
                <w:b w:val="0"/>
                <w:bCs w:val="0"/>
                <w:sz w:val="22"/>
                <w:szCs w:val="22"/>
                <w:rtl/>
              </w:rPr>
              <w:t xml:space="preserve">אישור כי המציע </w:t>
            </w:r>
            <w:r w:rsidRPr="00E20003">
              <w:rPr>
                <w:rFonts w:ascii="David" w:eastAsia="Times New Roman" w:hAnsi="David" w:cs="David"/>
                <w:sz w:val="22"/>
                <w:szCs w:val="22"/>
                <w:rtl/>
              </w:rPr>
              <w:t>אינו בעל רישום כחברה מפרת חוק</w:t>
            </w:r>
            <w:r w:rsidRPr="00E20003">
              <w:rPr>
                <w:rFonts w:ascii="David" w:eastAsia="Times New Roman" w:hAnsi="David" w:cs="David"/>
                <w:b w:val="0"/>
                <w:bCs w:val="0"/>
                <w:sz w:val="22"/>
                <w:szCs w:val="22"/>
                <w:rtl/>
              </w:rPr>
              <w:t xml:space="preserve"> או בעל התראה לפני רישום כאמור.</w:t>
            </w:r>
          </w:p>
        </w:tc>
      </w:tr>
      <w:tr w:rsidR="005E2CDD" w:rsidRPr="00E20003" w:rsidTr="00056C0B">
        <w:trPr>
          <w:trHeight w:val="2052"/>
        </w:trPr>
        <w:tc>
          <w:tcPr>
            <w:tcW w:w="913" w:type="dxa"/>
          </w:tcPr>
          <w:p w:rsidR="005E2CDD" w:rsidRPr="009F2E1B" w:rsidRDefault="005E2CDD" w:rsidP="00463991">
            <w:pPr>
              <w:pStyle w:val="3"/>
              <w:numPr>
                <w:ilvl w:val="0"/>
                <w:numId w:val="0"/>
              </w:numPr>
              <w:bidi/>
              <w:spacing w:before="0" w:after="0"/>
              <w:jc w:val="left"/>
              <w:rPr>
                <w:rStyle w:val="12"/>
                <w:rFonts w:ascii="David" w:hAnsi="David" w:cs="David"/>
                <w:b/>
                <w:sz w:val="22"/>
                <w:szCs w:val="22"/>
                <w:rtl/>
              </w:rPr>
            </w:pPr>
            <w:r w:rsidRPr="009F2E1B">
              <w:rPr>
                <w:rStyle w:val="12"/>
                <w:rFonts w:ascii="David" w:hAnsi="David" w:cs="David" w:hint="cs"/>
                <w:b/>
                <w:sz w:val="22"/>
                <w:szCs w:val="22"/>
                <w:rtl/>
              </w:rPr>
              <w:t>-</w:t>
            </w:r>
          </w:p>
        </w:tc>
        <w:tc>
          <w:tcPr>
            <w:tcW w:w="380" w:type="dxa"/>
            <w:shd w:val="clear" w:color="auto" w:fill="auto"/>
          </w:tcPr>
          <w:p w:rsidR="005E2CDD" w:rsidRPr="00E20003" w:rsidRDefault="005E2CDD" w:rsidP="00463991">
            <w:pPr>
              <w:pStyle w:val="3"/>
              <w:numPr>
                <w:ilvl w:val="0"/>
                <w:numId w:val="0"/>
              </w:numPr>
              <w:bidi/>
              <w:spacing w:before="0" w:after="0"/>
              <w:jc w:val="left"/>
              <w:rPr>
                <w:rStyle w:val="12"/>
                <w:rFonts w:ascii="David" w:hAnsi="David" w:cs="David"/>
                <w:b/>
                <w:sz w:val="22"/>
                <w:szCs w:val="22"/>
                <w:rtl/>
              </w:rPr>
            </w:pPr>
            <w:r>
              <w:rPr>
                <w:rStyle w:val="12"/>
                <w:rFonts w:ascii="David" w:hAnsi="David" w:cs="David" w:hint="cs"/>
                <w:b/>
                <w:sz w:val="22"/>
                <w:szCs w:val="22"/>
                <w:rtl/>
              </w:rPr>
              <w:t>5</w:t>
            </w:r>
          </w:p>
        </w:tc>
        <w:tc>
          <w:tcPr>
            <w:tcW w:w="771" w:type="dxa"/>
            <w:shd w:val="clear" w:color="auto" w:fill="BDD6EE" w:themeFill="accent1" w:themeFillTint="66"/>
          </w:tcPr>
          <w:p w:rsidR="005E2CDD" w:rsidRPr="00E20003" w:rsidRDefault="005E2CDD" w:rsidP="00463991">
            <w:pPr>
              <w:pStyle w:val="4"/>
              <w:numPr>
                <w:ilvl w:val="0"/>
                <w:numId w:val="0"/>
              </w:numPr>
              <w:tabs>
                <w:tab w:val="left" w:pos="385"/>
              </w:tabs>
              <w:bidi/>
              <w:spacing w:before="0" w:after="0"/>
              <w:ind w:right="-224"/>
              <w:rPr>
                <w:rFonts w:ascii="David" w:eastAsia="Times New Roman" w:hAnsi="David" w:cs="David"/>
                <w:sz w:val="22"/>
                <w:szCs w:val="22"/>
                <w:rtl/>
              </w:rPr>
            </w:pPr>
            <w:r w:rsidRPr="004F3ADE">
              <w:rPr>
                <w:rFonts w:ascii="David" w:eastAsia="Times New Roman" w:hAnsi="David" w:cs="David" w:hint="cs"/>
                <w:b w:val="0"/>
                <w:bCs w:val="0"/>
                <w:sz w:val="22"/>
                <w:szCs w:val="22"/>
                <w:rtl/>
              </w:rPr>
              <w:t>כן\לא</w:t>
            </w:r>
          </w:p>
        </w:tc>
        <w:tc>
          <w:tcPr>
            <w:tcW w:w="6069" w:type="dxa"/>
            <w:shd w:val="clear" w:color="auto" w:fill="auto"/>
          </w:tcPr>
          <w:p w:rsidR="005E2CDD" w:rsidRPr="00E20003" w:rsidRDefault="005E2CDD" w:rsidP="00463991">
            <w:pPr>
              <w:pStyle w:val="4"/>
              <w:numPr>
                <w:ilvl w:val="0"/>
                <w:numId w:val="0"/>
              </w:numPr>
              <w:bidi/>
              <w:spacing w:before="0" w:after="0"/>
              <w:rPr>
                <w:rFonts w:ascii="David" w:eastAsia="Times New Roman" w:hAnsi="David" w:cs="David"/>
                <w:sz w:val="22"/>
                <w:szCs w:val="22"/>
                <w:rtl/>
              </w:rPr>
            </w:pPr>
            <w:bookmarkStart w:id="3" w:name="_Toc287541400"/>
            <w:bookmarkStart w:id="4" w:name="_Toc287541500"/>
            <w:r w:rsidRPr="00E20003">
              <w:rPr>
                <w:rFonts w:ascii="David" w:eastAsia="Times New Roman" w:hAnsi="David" w:cs="David"/>
                <w:sz w:val="22"/>
                <w:szCs w:val="22"/>
                <w:rtl/>
              </w:rPr>
              <w:t>אישור רואה חשבון לעניין "מחזיקה בשליטה"</w:t>
            </w:r>
            <w:bookmarkEnd w:id="3"/>
            <w:bookmarkEnd w:id="4"/>
            <w:r w:rsidRPr="00E20003">
              <w:rPr>
                <w:rFonts w:ascii="David" w:eastAsia="Times New Roman" w:hAnsi="David" w:cs="David"/>
                <w:sz w:val="22"/>
                <w:szCs w:val="22"/>
                <w:rtl/>
              </w:rPr>
              <w:t>:</w:t>
            </w:r>
          </w:p>
          <w:p w:rsidR="005E2CDD" w:rsidRPr="00E20003" w:rsidRDefault="005E2CDD" w:rsidP="00463991">
            <w:pPr>
              <w:spacing w:line="240" w:lineRule="auto"/>
              <w:rPr>
                <w:rFonts w:ascii="David" w:eastAsia="Times New Roman" w:hAnsi="David" w:cs="David"/>
                <w:sz w:val="22"/>
                <w:szCs w:val="22"/>
                <w:rtl/>
              </w:rPr>
            </w:pPr>
            <w:r w:rsidRPr="00E20003">
              <w:rPr>
                <w:rFonts w:ascii="David" w:eastAsia="Times New Roman" w:hAnsi="David" w:cs="David"/>
                <w:sz w:val="22"/>
                <w:szCs w:val="22"/>
                <w:rtl/>
              </w:rPr>
              <w:t>אישור רואה החשבון של המציע, כאמור בסעיף 2ב לחוק חובת המכרזים, התשנ"ב – 1992, כי המחזיקה בשליטה במציע היא אישה וכי לא התקיים אף אחד מאלה: 1. אם מכהן במציע נושא משרה שאינו אישה הוא אינו קרוב של המחזיקה בשליטה. 2. אם שליש מהדירקטורים אינם נשים – אין הדירקטורים קרובים של המחזיקה בשליטה. בסעיף זה – "קרוב" - בן זוג, אח, הורה, צאצא ובן זוג של אח. "מחזיקה בשליטה" - נושאת משרה בתאגיד המציע אשר מחזיקה, לבד או יחד עם נשים אחרות, במישרין או בעקיפין, בלמעלה מחמישים אחוז מכל סוג של אמצעי השליטה בתאגיד המציע. "נושא משרה" - מנהל כללי, משנה למנהל כללי, סגן מנהל כללי, מנהל עסקים ראשי וכל ממלא תפקיד כאמור בתאגיד המציע אף אם תוארו שונה. אישור זה אינו חובה ומותנה בקיום המצב כאמור, ובלבד שהמציע אינו חברה אשר מניותיה רשומות למסחר בבורסה או הוצעו לציבור על פי תשקיף או שותפות הרשומה בישראל.</w:t>
            </w:r>
          </w:p>
        </w:tc>
      </w:tr>
      <w:tr w:rsidR="005E2CDD" w:rsidRPr="00E20003" w:rsidTr="00056C0B">
        <w:tc>
          <w:tcPr>
            <w:tcW w:w="913" w:type="dxa"/>
          </w:tcPr>
          <w:p w:rsidR="005E2CDD" w:rsidRPr="009F2E1B" w:rsidRDefault="005E2CDD" w:rsidP="00463991">
            <w:pPr>
              <w:pStyle w:val="3"/>
              <w:numPr>
                <w:ilvl w:val="0"/>
                <w:numId w:val="0"/>
              </w:numPr>
              <w:bidi/>
              <w:spacing w:before="0" w:after="0"/>
              <w:ind w:right="0"/>
              <w:jc w:val="left"/>
              <w:rPr>
                <w:rStyle w:val="12"/>
                <w:rFonts w:ascii="David" w:hAnsi="David" w:cs="David"/>
                <w:b/>
                <w:sz w:val="22"/>
                <w:szCs w:val="22"/>
                <w:rtl/>
              </w:rPr>
            </w:pPr>
            <w:r>
              <w:rPr>
                <w:rStyle w:val="12"/>
                <w:rFonts w:ascii="David" w:hAnsi="David" w:cs="David" w:hint="cs"/>
                <w:b/>
                <w:sz w:val="22"/>
                <w:szCs w:val="22"/>
                <w:rtl/>
              </w:rPr>
              <w:t>2.3</w:t>
            </w:r>
          </w:p>
        </w:tc>
        <w:tc>
          <w:tcPr>
            <w:tcW w:w="380" w:type="dxa"/>
            <w:shd w:val="clear" w:color="auto" w:fill="auto"/>
          </w:tcPr>
          <w:p w:rsidR="005E2CDD" w:rsidRPr="00E20003" w:rsidRDefault="005E2CDD" w:rsidP="00463991">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6</w:t>
            </w:r>
          </w:p>
        </w:tc>
        <w:tc>
          <w:tcPr>
            <w:tcW w:w="771" w:type="dxa"/>
            <w:shd w:val="clear" w:color="auto" w:fill="BDD6EE" w:themeFill="accent1" w:themeFillTint="66"/>
          </w:tcPr>
          <w:p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69" w:type="dxa"/>
            <w:shd w:val="clear" w:color="auto" w:fill="auto"/>
          </w:tcPr>
          <w:p w:rsidR="005E2CDD" w:rsidRPr="00E20003" w:rsidRDefault="005E2CDD" w:rsidP="000E71B3">
            <w:pPr>
              <w:pStyle w:val="4"/>
              <w:numPr>
                <w:ilvl w:val="0"/>
                <w:numId w:val="0"/>
              </w:numPr>
              <w:bidi/>
              <w:spacing w:before="0" w:after="0"/>
              <w:rPr>
                <w:rFonts w:ascii="David" w:eastAsia="Times New Roman" w:hAnsi="David" w:cs="David"/>
                <w:b w:val="0"/>
                <w:bCs w:val="0"/>
                <w:sz w:val="22"/>
                <w:szCs w:val="22"/>
                <w:rtl/>
              </w:rPr>
            </w:pPr>
            <w:r w:rsidRPr="00E20003">
              <w:rPr>
                <w:rFonts w:ascii="David" w:eastAsia="Times New Roman" w:hAnsi="David" w:cs="David"/>
                <w:sz w:val="22"/>
                <w:szCs w:val="22"/>
                <w:rtl/>
              </w:rPr>
              <w:t xml:space="preserve">קורות חיים </w:t>
            </w:r>
            <w:r>
              <w:rPr>
                <w:rFonts w:ascii="David" w:eastAsia="Times New Roman" w:hAnsi="David" w:cs="David" w:hint="cs"/>
                <w:sz w:val="22"/>
                <w:szCs w:val="22"/>
                <w:rtl/>
              </w:rPr>
              <w:t xml:space="preserve">של </w:t>
            </w:r>
            <w:r w:rsidRPr="00E20003">
              <w:rPr>
                <w:rFonts w:ascii="David" w:eastAsia="Times New Roman" w:hAnsi="David" w:cs="David"/>
                <w:sz w:val="22"/>
                <w:szCs w:val="22"/>
                <w:rtl/>
              </w:rPr>
              <w:t>הצוות המוצע</w:t>
            </w:r>
            <w:r w:rsidRPr="00E20003">
              <w:rPr>
                <w:rFonts w:ascii="David" w:eastAsia="Times New Roman" w:hAnsi="David" w:cs="David"/>
                <w:b w:val="0"/>
                <w:bCs w:val="0"/>
                <w:sz w:val="22"/>
                <w:szCs w:val="22"/>
                <w:rtl/>
              </w:rPr>
              <w:t xml:space="preserve"> על פי הנדרש בסעיף 2.</w:t>
            </w:r>
            <w:r>
              <w:rPr>
                <w:rFonts w:ascii="David" w:eastAsia="Times New Roman" w:hAnsi="David" w:cs="David" w:hint="cs"/>
                <w:b w:val="0"/>
                <w:bCs w:val="0"/>
                <w:sz w:val="22"/>
                <w:szCs w:val="22"/>
                <w:rtl/>
              </w:rPr>
              <w:t>3</w:t>
            </w:r>
            <w:r w:rsidRPr="00E20003">
              <w:rPr>
                <w:rFonts w:ascii="David" w:eastAsia="Times New Roman" w:hAnsi="David" w:cs="David"/>
                <w:b w:val="0"/>
                <w:bCs w:val="0"/>
                <w:sz w:val="22"/>
                <w:szCs w:val="22"/>
                <w:rtl/>
              </w:rPr>
              <w:t xml:space="preserve"> במסמכי המכרז.</w:t>
            </w:r>
          </w:p>
        </w:tc>
      </w:tr>
      <w:tr w:rsidR="005E2CDD" w:rsidRPr="00E20003" w:rsidTr="00056C0B">
        <w:tc>
          <w:tcPr>
            <w:tcW w:w="913" w:type="dxa"/>
          </w:tcPr>
          <w:p w:rsidR="005E2CDD" w:rsidRPr="009F2E1B" w:rsidRDefault="005E2CDD" w:rsidP="00463991">
            <w:pPr>
              <w:pStyle w:val="3"/>
              <w:numPr>
                <w:ilvl w:val="0"/>
                <w:numId w:val="0"/>
              </w:numPr>
              <w:bidi/>
              <w:spacing w:before="0" w:after="0"/>
              <w:ind w:right="0"/>
              <w:jc w:val="left"/>
              <w:rPr>
                <w:rStyle w:val="12"/>
                <w:rFonts w:ascii="David" w:hAnsi="David" w:cs="David"/>
                <w:b/>
                <w:sz w:val="22"/>
                <w:szCs w:val="22"/>
                <w:rtl/>
              </w:rPr>
            </w:pPr>
            <w:r>
              <w:rPr>
                <w:rStyle w:val="12"/>
                <w:rFonts w:ascii="David" w:hAnsi="David" w:cs="David" w:hint="cs"/>
                <w:b/>
                <w:sz w:val="22"/>
                <w:szCs w:val="22"/>
                <w:rtl/>
              </w:rPr>
              <w:t>2.5</w:t>
            </w:r>
          </w:p>
        </w:tc>
        <w:tc>
          <w:tcPr>
            <w:tcW w:w="380" w:type="dxa"/>
            <w:shd w:val="clear" w:color="auto" w:fill="auto"/>
          </w:tcPr>
          <w:p w:rsidR="005E2CDD" w:rsidRPr="00592272" w:rsidRDefault="005E2CDD" w:rsidP="00463991">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7</w:t>
            </w:r>
          </w:p>
        </w:tc>
        <w:tc>
          <w:tcPr>
            <w:tcW w:w="771" w:type="dxa"/>
            <w:shd w:val="clear" w:color="auto" w:fill="BDD6EE" w:themeFill="accent1" w:themeFillTint="66"/>
          </w:tcPr>
          <w:p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69" w:type="dxa"/>
            <w:shd w:val="clear" w:color="auto" w:fill="auto"/>
          </w:tcPr>
          <w:p w:rsidR="005E2CDD" w:rsidRPr="00E20003" w:rsidRDefault="005E2CDD" w:rsidP="00463991">
            <w:pPr>
              <w:pStyle w:val="4"/>
              <w:numPr>
                <w:ilvl w:val="0"/>
                <w:numId w:val="0"/>
              </w:numPr>
              <w:bidi/>
              <w:spacing w:before="0" w:after="0"/>
              <w:rPr>
                <w:rFonts w:ascii="David" w:eastAsia="Times New Roman" w:hAnsi="David" w:cs="David"/>
                <w:sz w:val="22"/>
                <w:szCs w:val="22"/>
                <w:highlight w:val="red"/>
                <w:rtl/>
              </w:rPr>
            </w:pPr>
            <w:r>
              <w:rPr>
                <w:rFonts w:ascii="David" w:eastAsia="Times New Roman" w:hAnsi="David" w:cs="David" w:hint="cs"/>
                <w:sz w:val="22"/>
                <w:szCs w:val="22"/>
                <w:rtl/>
              </w:rPr>
              <w:t xml:space="preserve">הצהרה  עצמית על קיום </w:t>
            </w:r>
            <w:r>
              <w:rPr>
                <w:rFonts w:ascii="David" w:eastAsia="Times New Roman" w:hAnsi="David" w:cs="David"/>
                <w:sz w:val="22"/>
                <w:szCs w:val="22"/>
                <w:rtl/>
              </w:rPr>
              <w:t>נ</w:t>
            </w:r>
            <w:r w:rsidRPr="00E20003">
              <w:rPr>
                <w:rFonts w:ascii="David" w:eastAsia="Times New Roman" w:hAnsi="David" w:cs="David"/>
                <w:sz w:val="22"/>
                <w:szCs w:val="22"/>
                <w:rtl/>
              </w:rPr>
              <w:t>הל</w:t>
            </w:r>
            <w:r>
              <w:rPr>
                <w:rFonts w:ascii="David" w:eastAsia="Times New Roman" w:hAnsi="David" w:cs="David" w:hint="cs"/>
                <w:sz w:val="22"/>
                <w:szCs w:val="22"/>
                <w:rtl/>
              </w:rPr>
              <w:t>י</w:t>
            </w:r>
            <w:r w:rsidRPr="00E20003">
              <w:rPr>
                <w:rFonts w:ascii="David" w:eastAsia="Times New Roman" w:hAnsi="David" w:cs="David"/>
                <w:sz w:val="22"/>
                <w:szCs w:val="22"/>
                <w:rtl/>
              </w:rPr>
              <w:t xml:space="preserve"> עבודה</w:t>
            </w:r>
            <w:r>
              <w:rPr>
                <w:rFonts w:ascii="David" w:eastAsia="Times New Roman" w:hAnsi="David" w:cs="David" w:hint="cs"/>
                <w:sz w:val="22"/>
                <w:szCs w:val="22"/>
                <w:rtl/>
              </w:rPr>
              <w:t xml:space="preserve"> פנימיים</w:t>
            </w:r>
            <w:r w:rsidRPr="00E20003">
              <w:rPr>
                <w:rFonts w:ascii="David" w:eastAsia="Times New Roman" w:hAnsi="David" w:cs="David"/>
                <w:sz w:val="22"/>
                <w:szCs w:val="22"/>
                <w:rtl/>
              </w:rPr>
              <w:t xml:space="preserve"> לבדיקת ניגוד עניינים</w:t>
            </w:r>
          </w:p>
        </w:tc>
      </w:tr>
      <w:tr w:rsidR="005E2CDD" w:rsidRPr="00E20003" w:rsidTr="00056C0B">
        <w:tc>
          <w:tcPr>
            <w:tcW w:w="913" w:type="dxa"/>
            <w:shd w:val="clear" w:color="auto" w:fill="auto"/>
          </w:tcPr>
          <w:p w:rsidR="005E2CDD" w:rsidRPr="009F2E1B" w:rsidRDefault="005E2CDD" w:rsidP="00463991">
            <w:pPr>
              <w:pStyle w:val="3"/>
              <w:numPr>
                <w:ilvl w:val="0"/>
                <w:numId w:val="0"/>
              </w:numPr>
              <w:bidi/>
              <w:spacing w:before="0" w:after="0"/>
              <w:ind w:right="0"/>
              <w:jc w:val="left"/>
              <w:rPr>
                <w:rStyle w:val="12"/>
                <w:rFonts w:ascii="David" w:hAnsi="David" w:cs="David"/>
                <w:b/>
                <w:sz w:val="22"/>
                <w:szCs w:val="22"/>
                <w:rtl/>
              </w:rPr>
            </w:pPr>
            <w:r>
              <w:rPr>
                <w:rStyle w:val="12"/>
                <w:rFonts w:ascii="David" w:hAnsi="David" w:cs="David" w:hint="cs"/>
                <w:b/>
                <w:sz w:val="22"/>
                <w:szCs w:val="22"/>
                <w:rtl/>
              </w:rPr>
              <w:t>2.4.1</w:t>
            </w:r>
          </w:p>
        </w:tc>
        <w:tc>
          <w:tcPr>
            <w:tcW w:w="380" w:type="dxa"/>
            <w:shd w:val="clear" w:color="auto" w:fill="auto"/>
          </w:tcPr>
          <w:p w:rsidR="005E2CDD" w:rsidRDefault="005E2CDD" w:rsidP="00463991">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8</w:t>
            </w:r>
          </w:p>
        </w:tc>
        <w:tc>
          <w:tcPr>
            <w:tcW w:w="771" w:type="dxa"/>
            <w:shd w:val="clear" w:color="auto" w:fill="BDD6EE" w:themeFill="accent1" w:themeFillTint="66"/>
          </w:tcPr>
          <w:p w:rsidR="005E2CDD" w:rsidRPr="004F3ADE"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69" w:type="dxa"/>
            <w:shd w:val="clear" w:color="auto" w:fill="auto"/>
          </w:tcPr>
          <w:p w:rsidR="005E2CDD" w:rsidRDefault="005E2CDD" w:rsidP="000E71B3">
            <w:pPr>
              <w:pStyle w:val="4"/>
              <w:numPr>
                <w:ilvl w:val="0"/>
                <w:numId w:val="0"/>
              </w:numPr>
              <w:bidi/>
              <w:spacing w:before="0" w:after="0"/>
              <w:rPr>
                <w:rFonts w:ascii="David" w:eastAsia="Times New Roman" w:hAnsi="David" w:cs="David"/>
                <w:sz w:val="22"/>
                <w:szCs w:val="22"/>
                <w:rtl/>
              </w:rPr>
            </w:pPr>
            <w:r>
              <w:rPr>
                <w:rFonts w:ascii="David" w:eastAsia="Times New Roman" w:hAnsi="David" w:cs="David" w:hint="cs"/>
                <w:sz w:val="22"/>
                <w:szCs w:val="22"/>
                <w:rtl/>
              </w:rPr>
              <w:t>הסכם העסקה בתוקף נכון ליום הגשת ההצעה כאמור בסעיף 2.4.1, של 'מנהל הצוות בעל הרקע המשפטי'.</w:t>
            </w:r>
          </w:p>
        </w:tc>
      </w:tr>
    </w:tbl>
    <w:p w:rsidR="004309A8" w:rsidRPr="008852D9" w:rsidRDefault="008852D9" w:rsidP="008852D9">
      <w:pPr>
        <w:jc w:val="center"/>
        <w:rPr>
          <w:rFonts w:ascii="David" w:hAnsi="David" w:cs="David"/>
          <w:rtl/>
        </w:rPr>
      </w:pPr>
      <w:r>
        <w:rPr>
          <w:rFonts w:asciiTheme="minorHAnsi" w:hAnsiTheme="minorHAnsi" w:cs="David" w:hint="cs"/>
          <w:sz w:val="22"/>
          <w:szCs w:val="22"/>
          <w:rtl/>
        </w:rPr>
        <w:t>ב</w:t>
      </w:r>
      <w:r w:rsidRPr="008852D9">
        <w:rPr>
          <w:rFonts w:asciiTheme="minorHAnsi" w:hAnsiTheme="minorHAnsi" w:cs="David" w:hint="cs"/>
          <w:sz w:val="22"/>
          <w:szCs w:val="22"/>
          <w:rtl/>
        </w:rPr>
        <w:t xml:space="preserve">מקרה של צורך בחתימה על </w:t>
      </w:r>
      <w:r>
        <w:rPr>
          <w:rFonts w:asciiTheme="minorHAnsi" w:hAnsiTheme="minorHAnsi" w:cs="David" w:hint="cs"/>
          <w:sz w:val="22"/>
          <w:szCs w:val="22"/>
          <w:rtl/>
        </w:rPr>
        <w:t>ה</w:t>
      </w:r>
      <w:r w:rsidRPr="008852D9">
        <w:rPr>
          <w:rFonts w:asciiTheme="minorHAnsi" w:hAnsiTheme="minorHAnsi" w:cs="David" w:hint="cs"/>
          <w:sz w:val="22"/>
          <w:szCs w:val="22"/>
          <w:rtl/>
        </w:rPr>
        <w:t>'</w:t>
      </w:r>
      <w:r>
        <w:rPr>
          <w:rFonts w:asciiTheme="minorHAnsi" w:hAnsiTheme="minorHAnsi" w:cs="David" w:hint="cs"/>
          <w:sz w:val="22"/>
          <w:szCs w:val="22"/>
          <w:rtl/>
        </w:rPr>
        <w:t>אישורים ונספחים</w:t>
      </w:r>
      <w:r w:rsidRPr="008852D9">
        <w:rPr>
          <w:rFonts w:asciiTheme="minorHAnsi" w:hAnsiTheme="minorHAnsi" w:cs="David" w:hint="cs"/>
          <w:sz w:val="22"/>
          <w:szCs w:val="22"/>
          <w:rtl/>
        </w:rPr>
        <w:t>'</w:t>
      </w:r>
      <w:r>
        <w:rPr>
          <w:rFonts w:asciiTheme="minorHAnsi" w:hAnsiTheme="minorHAnsi" w:cs="David" w:hint="cs"/>
          <w:sz w:val="22"/>
          <w:szCs w:val="22"/>
          <w:rtl/>
        </w:rPr>
        <w:t xml:space="preserve"> על ידי עורך דין</w:t>
      </w:r>
      <w:r w:rsidRPr="008852D9">
        <w:rPr>
          <w:rFonts w:asciiTheme="minorHAnsi" w:hAnsiTheme="minorHAnsi" w:cs="David" w:hint="cs"/>
          <w:sz w:val="22"/>
          <w:szCs w:val="22"/>
          <w:rtl/>
        </w:rPr>
        <w:t>, החתימה יכולה להיות באמצעות עו</w:t>
      </w:r>
      <w:r>
        <w:rPr>
          <w:rFonts w:asciiTheme="minorHAnsi" w:hAnsiTheme="minorHAnsi" w:cs="David" w:hint="cs"/>
          <w:sz w:val="22"/>
          <w:szCs w:val="22"/>
          <w:rtl/>
        </w:rPr>
        <w:t>רך דין</w:t>
      </w:r>
      <w:r w:rsidRPr="008852D9">
        <w:rPr>
          <w:rFonts w:asciiTheme="minorHAnsi" w:hAnsiTheme="minorHAnsi" w:cs="David" w:hint="cs"/>
          <w:sz w:val="22"/>
          <w:szCs w:val="22"/>
          <w:rtl/>
        </w:rPr>
        <w:t xml:space="preserve"> המועסק ישירות על ידי המצ</w:t>
      </w:r>
      <w:r>
        <w:rPr>
          <w:rFonts w:ascii="David" w:hAnsi="David" w:cs="David" w:hint="cs"/>
          <w:rtl/>
        </w:rPr>
        <w:t>יע</w:t>
      </w:r>
    </w:p>
    <w:p w:rsidR="00FA2D18" w:rsidRPr="00DA76FE" w:rsidRDefault="00FA2D18">
      <w:pPr>
        <w:rPr>
          <w:rFonts w:ascii="David" w:hAnsi="David" w:cs="David"/>
          <w:sz w:val="32"/>
          <w:szCs w:val="32"/>
          <w:rtl/>
        </w:rPr>
      </w:pPr>
    </w:p>
    <w:p w:rsidR="002373DC" w:rsidRPr="00DA76FE" w:rsidRDefault="002373DC">
      <w:pPr>
        <w:rPr>
          <w:rFonts w:ascii="David" w:hAnsi="David" w:cs="David"/>
          <w:sz w:val="32"/>
          <w:szCs w:val="32"/>
          <w:rtl/>
        </w:rPr>
      </w:pPr>
    </w:p>
    <w:p w:rsidR="002373DC" w:rsidRDefault="00E20003" w:rsidP="002373DC">
      <w:pPr>
        <w:widowControl w:val="0"/>
        <w:numPr>
          <w:ilvl w:val="6"/>
          <w:numId w:val="2"/>
        </w:numPr>
        <w:tabs>
          <w:tab w:val="left" w:pos="345"/>
        </w:tabs>
        <w:adjustRightInd w:val="0"/>
        <w:spacing w:line="240" w:lineRule="auto"/>
        <w:ind w:hanging="5121"/>
        <w:contextualSpacing/>
        <w:textAlignment w:val="baseline"/>
        <w:rPr>
          <w:rFonts w:ascii="David" w:eastAsia="Times New Roman" w:hAnsi="David" w:cs="David"/>
          <w:b/>
          <w:bCs/>
          <w:sz w:val="32"/>
          <w:szCs w:val="32"/>
        </w:rPr>
      </w:pPr>
      <w:r>
        <w:rPr>
          <w:rFonts w:ascii="David" w:eastAsia="Times New Roman" w:hAnsi="David" w:cs="David" w:hint="cs"/>
          <w:b/>
          <w:bCs/>
          <w:sz w:val="32"/>
          <w:szCs w:val="32"/>
          <w:rtl/>
        </w:rPr>
        <w:t>נספחים</w:t>
      </w:r>
      <w:r w:rsidR="00F571FF">
        <w:rPr>
          <w:rFonts w:ascii="David" w:eastAsia="Times New Roman" w:hAnsi="David" w:cs="David" w:hint="cs"/>
          <w:b/>
          <w:bCs/>
          <w:sz w:val="32"/>
          <w:szCs w:val="32"/>
          <w:rtl/>
        </w:rPr>
        <w:t xml:space="preserve"> ("צ'ק ליסט")</w:t>
      </w:r>
    </w:p>
    <w:p w:rsidR="002373DC" w:rsidRPr="00DA76FE" w:rsidRDefault="002373DC" w:rsidP="002373DC">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tl/>
        </w:rPr>
      </w:pPr>
    </w:p>
    <w:tbl>
      <w:tblPr>
        <w:bidiVisual/>
        <w:tblW w:w="0" w:type="auto"/>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2"/>
        <w:gridCol w:w="895"/>
        <w:gridCol w:w="1003"/>
        <w:gridCol w:w="2542"/>
        <w:gridCol w:w="2700"/>
      </w:tblGrid>
      <w:tr w:rsidR="005E2CDD" w:rsidRPr="00F00E16" w:rsidTr="00786BD6">
        <w:trPr>
          <w:tblHeader/>
        </w:trPr>
        <w:tc>
          <w:tcPr>
            <w:tcW w:w="1132" w:type="dxa"/>
            <w:shd w:val="clear" w:color="auto" w:fill="D9D9D9"/>
          </w:tcPr>
          <w:p w:rsidR="005E2CDD" w:rsidRPr="00F00E16" w:rsidRDefault="005E2CDD" w:rsidP="004309A8">
            <w:pPr>
              <w:pStyle w:val="3"/>
              <w:numPr>
                <w:ilvl w:val="0"/>
                <w:numId w:val="0"/>
              </w:numPr>
              <w:bidi/>
              <w:spacing w:before="0" w:after="0"/>
              <w:ind w:right="33"/>
              <w:rPr>
                <w:rStyle w:val="12"/>
                <w:rFonts w:ascii="David" w:hAnsi="David" w:cs="David"/>
                <w:sz w:val="22"/>
                <w:szCs w:val="22"/>
                <w:rtl/>
              </w:rPr>
            </w:pPr>
            <w:r w:rsidRPr="00F00E16">
              <w:rPr>
                <w:rStyle w:val="12"/>
                <w:rFonts w:ascii="David" w:hAnsi="David" w:cs="David"/>
                <w:sz w:val="22"/>
                <w:szCs w:val="22"/>
                <w:rtl/>
              </w:rPr>
              <w:t>איפה במכרז</w:t>
            </w:r>
          </w:p>
        </w:tc>
        <w:tc>
          <w:tcPr>
            <w:tcW w:w="895" w:type="dxa"/>
            <w:shd w:val="clear" w:color="auto" w:fill="D9D9D9"/>
          </w:tcPr>
          <w:p w:rsidR="005E2CDD" w:rsidRPr="00081DDB" w:rsidRDefault="005E2CDD" w:rsidP="002560E7">
            <w:pPr>
              <w:pStyle w:val="3"/>
              <w:numPr>
                <w:ilvl w:val="0"/>
                <w:numId w:val="0"/>
              </w:numPr>
              <w:bidi/>
              <w:spacing w:before="0" w:after="0"/>
              <w:ind w:right="33"/>
              <w:jc w:val="left"/>
              <w:rPr>
                <w:rStyle w:val="12"/>
                <w:rFonts w:ascii="David" w:hAnsi="David" w:cs="David"/>
                <w:b/>
                <w:bCs w:val="0"/>
                <w:sz w:val="22"/>
                <w:szCs w:val="22"/>
                <w:rtl/>
              </w:rPr>
            </w:pPr>
            <w:r w:rsidRPr="00081DDB">
              <w:rPr>
                <w:rStyle w:val="12"/>
                <w:rFonts w:ascii="David" w:hAnsi="David" w:cs="David" w:hint="cs"/>
                <w:b/>
                <w:bCs w:val="0"/>
                <w:sz w:val="22"/>
                <w:szCs w:val="22"/>
                <w:rtl/>
              </w:rPr>
              <w:t>#</w:t>
            </w:r>
          </w:p>
        </w:tc>
        <w:tc>
          <w:tcPr>
            <w:tcW w:w="1003" w:type="dxa"/>
            <w:shd w:val="clear" w:color="auto" w:fill="BDD6EE" w:themeFill="accent1" w:themeFillTint="66"/>
          </w:tcPr>
          <w:p w:rsidR="005E2CDD" w:rsidRPr="00F571FF" w:rsidRDefault="005E2CDD" w:rsidP="00463991">
            <w:pPr>
              <w:pStyle w:val="4"/>
              <w:numPr>
                <w:ilvl w:val="0"/>
                <w:numId w:val="0"/>
              </w:numPr>
              <w:tabs>
                <w:tab w:val="left" w:pos="385"/>
              </w:tabs>
              <w:bidi/>
              <w:spacing w:before="0" w:after="0"/>
              <w:ind w:right="-224"/>
              <w:rPr>
                <w:rStyle w:val="12"/>
                <w:rFonts w:ascii="David" w:hAnsi="David" w:cs="David"/>
                <w:sz w:val="22"/>
                <w:szCs w:val="22"/>
                <w:u w:val="single"/>
                <w:rtl/>
              </w:rPr>
            </w:pPr>
            <w:r w:rsidRPr="00F571FF">
              <w:rPr>
                <w:rStyle w:val="12"/>
                <w:rFonts w:ascii="David" w:hAnsi="David" w:cs="David" w:hint="cs"/>
                <w:sz w:val="22"/>
                <w:szCs w:val="22"/>
                <w:u w:val="single"/>
                <w:rtl/>
              </w:rPr>
              <w:t xml:space="preserve">האם </w:t>
            </w:r>
            <w:r w:rsidRPr="00F571FF">
              <w:rPr>
                <w:rFonts w:ascii="David" w:eastAsia="Times New Roman" w:hAnsi="David" w:cs="David" w:hint="cs"/>
                <w:sz w:val="22"/>
                <w:szCs w:val="22"/>
                <w:u w:val="single"/>
                <w:rtl/>
              </w:rPr>
              <w:t>צורף</w:t>
            </w:r>
            <w:r w:rsidRPr="00F571FF">
              <w:rPr>
                <w:rStyle w:val="12"/>
                <w:rFonts w:ascii="David" w:hAnsi="David" w:cs="David" w:hint="cs"/>
                <w:sz w:val="22"/>
                <w:szCs w:val="22"/>
                <w:u w:val="single"/>
                <w:rtl/>
              </w:rPr>
              <w:t>?</w:t>
            </w:r>
          </w:p>
        </w:tc>
        <w:tc>
          <w:tcPr>
            <w:tcW w:w="2542" w:type="dxa"/>
            <w:shd w:val="clear" w:color="auto" w:fill="D9D9D9"/>
          </w:tcPr>
          <w:p w:rsidR="005E2CDD" w:rsidRPr="00F00E16" w:rsidRDefault="005E2CDD" w:rsidP="0030280A">
            <w:pPr>
              <w:pStyle w:val="3"/>
              <w:numPr>
                <w:ilvl w:val="0"/>
                <w:numId w:val="0"/>
              </w:numPr>
              <w:bidi/>
              <w:spacing w:before="0" w:after="0"/>
              <w:jc w:val="center"/>
              <w:rPr>
                <w:rStyle w:val="12"/>
                <w:rFonts w:ascii="David" w:hAnsi="David" w:cs="David"/>
                <w:b/>
                <w:spacing w:val="10"/>
                <w:sz w:val="22"/>
                <w:szCs w:val="22"/>
                <w:rtl/>
              </w:rPr>
            </w:pPr>
            <w:r>
              <w:rPr>
                <w:rStyle w:val="12"/>
                <w:rFonts w:ascii="David" w:hAnsi="David" w:cs="David" w:hint="cs"/>
                <w:sz w:val="22"/>
                <w:szCs w:val="22"/>
                <w:rtl/>
              </w:rPr>
              <w:t>פורמט הגשה</w:t>
            </w:r>
          </w:p>
        </w:tc>
        <w:tc>
          <w:tcPr>
            <w:tcW w:w="2700" w:type="dxa"/>
            <w:shd w:val="clear" w:color="auto" w:fill="D9D9D9"/>
          </w:tcPr>
          <w:p w:rsidR="005E2CDD" w:rsidRPr="00F00E16" w:rsidRDefault="005E2CDD" w:rsidP="004309A8">
            <w:pPr>
              <w:pStyle w:val="3"/>
              <w:numPr>
                <w:ilvl w:val="0"/>
                <w:numId w:val="0"/>
              </w:numPr>
              <w:bidi/>
              <w:spacing w:before="0" w:after="0"/>
              <w:rPr>
                <w:rStyle w:val="12"/>
                <w:rFonts w:ascii="David" w:hAnsi="David" w:cs="David"/>
                <w:sz w:val="22"/>
                <w:szCs w:val="22"/>
                <w:rtl/>
              </w:rPr>
            </w:pPr>
            <w:r w:rsidRPr="00F00E16">
              <w:rPr>
                <w:rStyle w:val="12"/>
                <w:rFonts w:ascii="David" w:hAnsi="David" w:cs="David"/>
                <w:sz w:val="22"/>
                <w:szCs w:val="22"/>
                <w:rtl/>
              </w:rPr>
              <w:t>שם הנספח</w:t>
            </w:r>
          </w:p>
        </w:tc>
      </w:tr>
      <w:tr w:rsidR="005E2CDD" w:rsidRPr="00F00E16" w:rsidTr="00786BD6">
        <w:tc>
          <w:tcPr>
            <w:tcW w:w="1132" w:type="dxa"/>
          </w:tcPr>
          <w:p w:rsidR="005E2CDD" w:rsidRPr="00B05518" w:rsidRDefault="005E2CDD" w:rsidP="004309A8">
            <w:pPr>
              <w:pStyle w:val="3"/>
              <w:numPr>
                <w:ilvl w:val="0"/>
                <w:numId w:val="0"/>
              </w:numPr>
              <w:tabs>
                <w:tab w:val="left" w:pos="296"/>
              </w:tabs>
              <w:bidi/>
              <w:spacing w:before="0" w:after="0"/>
              <w:ind w:right="34"/>
              <w:rPr>
                <w:rStyle w:val="12"/>
                <w:rFonts w:ascii="David" w:hAnsi="David" w:cs="David"/>
                <w:sz w:val="22"/>
                <w:szCs w:val="22"/>
                <w:rtl/>
              </w:rPr>
            </w:pPr>
            <w:r w:rsidRPr="00B05518">
              <w:rPr>
                <w:rStyle w:val="12"/>
                <w:rFonts w:ascii="David" w:hAnsi="David" w:cs="David"/>
                <w:sz w:val="22"/>
                <w:szCs w:val="22"/>
                <w:rtl/>
              </w:rPr>
              <w:t>----</w:t>
            </w:r>
          </w:p>
        </w:tc>
        <w:tc>
          <w:tcPr>
            <w:tcW w:w="895" w:type="dxa"/>
            <w:shd w:val="clear" w:color="auto" w:fill="auto"/>
          </w:tcPr>
          <w:p w:rsidR="005E2CDD" w:rsidRPr="00B05518" w:rsidRDefault="005E2CDD" w:rsidP="002560E7">
            <w:pPr>
              <w:pStyle w:val="3"/>
              <w:numPr>
                <w:ilvl w:val="0"/>
                <w:numId w:val="0"/>
              </w:numPr>
              <w:tabs>
                <w:tab w:val="left" w:pos="296"/>
              </w:tabs>
              <w:bidi/>
              <w:spacing w:before="0" w:after="0"/>
              <w:ind w:right="34"/>
              <w:jc w:val="left"/>
              <w:rPr>
                <w:rStyle w:val="12"/>
                <w:rFonts w:ascii="David" w:hAnsi="David" w:cs="David"/>
                <w:sz w:val="22"/>
                <w:szCs w:val="22"/>
                <w:rtl/>
              </w:rPr>
            </w:pPr>
            <w:r w:rsidRPr="00B05518">
              <w:rPr>
                <w:rStyle w:val="12"/>
                <w:rFonts w:ascii="David" w:hAnsi="David" w:cs="David" w:hint="cs"/>
                <w:sz w:val="22"/>
                <w:szCs w:val="22"/>
                <w:rtl/>
              </w:rPr>
              <w:t>1</w:t>
            </w:r>
          </w:p>
        </w:tc>
        <w:tc>
          <w:tcPr>
            <w:tcW w:w="1003" w:type="dxa"/>
            <w:shd w:val="clear" w:color="auto" w:fill="BDD6EE" w:themeFill="accent1" w:themeFillTint="66"/>
          </w:tcPr>
          <w:p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rsidR="005E2CDD" w:rsidRDefault="005E2CDD" w:rsidP="0030280A">
            <w:pPr>
              <w:pStyle w:val="4"/>
              <w:numPr>
                <w:ilvl w:val="0"/>
                <w:numId w:val="0"/>
              </w:numPr>
              <w:bidi/>
              <w:spacing w:before="0" w:after="0"/>
              <w:ind w:left="862" w:hanging="862"/>
              <w:jc w:val="center"/>
            </w:pPr>
            <w:r>
              <w:rPr>
                <w:rFonts w:hint="cs"/>
              </w:rPr>
              <w:t>PDF</w:t>
            </w:r>
          </w:p>
        </w:tc>
        <w:tc>
          <w:tcPr>
            <w:tcW w:w="2700" w:type="dxa"/>
            <w:shd w:val="clear" w:color="auto" w:fill="auto"/>
          </w:tcPr>
          <w:p w:rsidR="005E2CDD" w:rsidRPr="00B05518" w:rsidRDefault="008243CF" w:rsidP="00283D77">
            <w:pPr>
              <w:pStyle w:val="4"/>
              <w:numPr>
                <w:ilvl w:val="0"/>
                <w:numId w:val="0"/>
              </w:numPr>
              <w:bidi/>
              <w:spacing w:before="0" w:after="0"/>
              <w:ind w:left="862" w:hanging="862"/>
              <w:rPr>
                <w:rStyle w:val="12"/>
                <w:rFonts w:ascii="David" w:hAnsi="David" w:cs="David"/>
                <w:b w:val="0"/>
                <w:bCs w:val="0"/>
                <w:sz w:val="22"/>
                <w:szCs w:val="22"/>
              </w:rPr>
            </w:pPr>
            <w:hyperlink w:anchor="נספח11" w:history="1">
              <w:r w:rsidR="005E2CDD" w:rsidRPr="00B05518">
                <w:rPr>
                  <w:rStyle w:val="Hyperlink"/>
                  <w:rFonts w:ascii="David" w:eastAsia="Times New Roman" w:hAnsi="David" w:cs="David"/>
                  <w:b w:val="0"/>
                  <w:bCs w:val="0"/>
                  <w:sz w:val="22"/>
                  <w:szCs w:val="22"/>
                  <w:rtl/>
                </w:rPr>
                <w:t>הצהרה אודות אימות פרטי המציע</w:t>
              </w:r>
            </w:hyperlink>
            <w:r w:rsidR="005E2CDD">
              <w:rPr>
                <w:rStyle w:val="12"/>
                <w:rFonts w:ascii="David" w:hAnsi="David" w:cs="David" w:hint="cs"/>
                <w:b w:val="0"/>
                <w:bCs w:val="0"/>
                <w:sz w:val="22"/>
                <w:szCs w:val="22"/>
                <w:rtl/>
              </w:rPr>
              <w:t xml:space="preserve"> </w:t>
            </w:r>
          </w:p>
        </w:tc>
      </w:tr>
      <w:tr w:rsidR="005E2CDD" w:rsidRPr="00F00E16" w:rsidTr="00786BD6">
        <w:tc>
          <w:tcPr>
            <w:tcW w:w="1132" w:type="dxa"/>
          </w:tcPr>
          <w:p w:rsidR="005E2CDD" w:rsidRPr="00B05518" w:rsidRDefault="005E2CDD" w:rsidP="00463991">
            <w:pPr>
              <w:pStyle w:val="3"/>
              <w:numPr>
                <w:ilvl w:val="0"/>
                <w:numId w:val="0"/>
              </w:numPr>
              <w:bidi/>
              <w:spacing w:before="0" w:after="0"/>
              <w:ind w:right="34"/>
              <w:rPr>
                <w:rStyle w:val="12"/>
                <w:rFonts w:ascii="David" w:hAnsi="David" w:cs="David"/>
                <w:sz w:val="22"/>
                <w:szCs w:val="22"/>
                <w:rtl/>
              </w:rPr>
            </w:pPr>
            <w:r w:rsidRPr="00B05518">
              <w:rPr>
                <w:rStyle w:val="12"/>
                <w:rFonts w:ascii="David" w:hAnsi="David" w:cs="David"/>
                <w:sz w:val="22"/>
                <w:szCs w:val="22"/>
                <w:rtl/>
              </w:rPr>
              <w:lastRenderedPageBreak/>
              <w:t>----</w:t>
            </w:r>
          </w:p>
        </w:tc>
        <w:tc>
          <w:tcPr>
            <w:tcW w:w="895" w:type="dxa"/>
            <w:shd w:val="clear" w:color="auto" w:fill="auto"/>
          </w:tcPr>
          <w:p w:rsidR="005E2CDD" w:rsidRPr="00B05518" w:rsidRDefault="005E2CDD" w:rsidP="00463991">
            <w:pPr>
              <w:pStyle w:val="3"/>
              <w:numPr>
                <w:ilvl w:val="0"/>
                <w:numId w:val="0"/>
              </w:numPr>
              <w:bidi/>
              <w:spacing w:before="0" w:after="0"/>
              <w:ind w:right="34"/>
              <w:jc w:val="left"/>
              <w:rPr>
                <w:rStyle w:val="12"/>
                <w:rFonts w:ascii="David" w:hAnsi="David" w:cs="David"/>
                <w:sz w:val="22"/>
                <w:szCs w:val="22"/>
                <w:rtl/>
              </w:rPr>
            </w:pPr>
            <w:r w:rsidRPr="00B05518">
              <w:rPr>
                <w:rStyle w:val="12"/>
                <w:rFonts w:ascii="David" w:hAnsi="David" w:cs="David" w:hint="cs"/>
                <w:sz w:val="22"/>
                <w:szCs w:val="22"/>
                <w:rtl/>
              </w:rPr>
              <w:t>2</w:t>
            </w:r>
          </w:p>
        </w:tc>
        <w:tc>
          <w:tcPr>
            <w:tcW w:w="1003" w:type="dxa"/>
            <w:shd w:val="clear" w:color="auto" w:fill="BDD6EE" w:themeFill="accent1" w:themeFillTint="66"/>
          </w:tcPr>
          <w:p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rsidR="005E2CDD" w:rsidRDefault="005E2CDD" w:rsidP="0030280A">
            <w:pPr>
              <w:widowControl w:val="0"/>
              <w:adjustRightInd w:val="0"/>
              <w:spacing w:line="240" w:lineRule="auto"/>
              <w:jc w:val="center"/>
              <w:textAlignment w:val="baseline"/>
            </w:pPr>
            <w:r>
              <w:rPr>
                <w:rFonts w:hint="cs"/>
              </w:rPr>
              <w:t>PDF</w:t>
            </w:r>
          </w:p>
        </w:tc>
        <w:tc>
          <w:tcPr>
            <w:tcW w:w="2700" w:type="dxa"/>
            <w:shd w:val="clear" w:color="auto" w:fill="auto"/>
          </w:tcPr>
          <w:p w:rsidR="005E2CDD" w:rsidRPr="00B05518" w:rsidRDefault="008243CF" w:rsidP="00463991">
            <w:pPr>
              <w:widowControl w:val="0"/>
              <w:adjustRightInd w:val="0"/>
              <w:spacing w:line="240" w:lineRule="auto"/>
              <w:textAlignment w:val="baseline"/>
              <w:rPr>
                <w:rFonts w:ascii="David" w:eastAsia="Times New Roman" w:hAnsi="David" w:cs="David"/>
                <w:b/>
                <w:bCs/>
                <w:sz w:val="22"/>
                <w:szCs w:val="22"/>
              </w:rPr>
            </w:pPr>
            <w:hyperlink w:anchor="נספח12" w:history="1">
              <w:r w:rsidR="005E2CDD" w:rsidRPr="00B05518">
                <w:rPr>
                  <w:rStyle w:val="Hyperlink"/>
                  <w:rFonts w:ascii="David" w:eastAsia="MS Mincho" w:hAnsi="David" w:cs="David"/>
                  <w:sz w:val="22"/>
                  <w:szCs w:val="22"/>
                  <w:rtl/>
                  <w:lang w:eastAsia="he-IL"/>
                </w:rPr>
                <w:t>הצהרה אודות היעדר הרשעות בגין העסקת עובדים זרים ושכר מינימום</w:t>
              </w:r>
            </w:hyperlink>
          </w:p>
        </w:tc>
      </w:tr>
      <w:tr w:rsidR="005E2CDD" w:rsidRPr="00F00E16" w:rsidTr="00786BD6">
        <w:tc>
          <w:tcPr>
            <w:tcW w:w="1132" w:type="dxa"/>
          </w:tcPr>
          <w:p w:rsidR="005E2CDD" w:rsidRPr="00B05518" w:rsidRDefault="005E2CDD" w:rsidP="003C0283">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6</w:t>
            </w:r>
            <w:r w:rsidRPr="00B05518">
              <w:rPr>
                <w:rStyle w:val="12"/>
                <w:rFonts w:ascii="David" w:hAnsi="David" w:cs="David"/>
                <w:sz w:val="22"/>
                <w:szCs w:val="22"/>
                <w:rtl/>
              </w:rPr>
              <w:t>.3</w:t>
            </w:r>
          </w:p>
        </w:tc>
        <w:tc>
          <w:tcPr>
            <w:tcW w:w="895" w:type="dxa"/>
            <w:shd w:val="clear" w:color="auto" w:fill="auto"/>
          </w:tcPr>
          <w:p w:rsidR="005E2CDD" w:rsidRPr="00B05518" w:rsidRDefault="005E2CDD"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3</w:t>
            </w:r>
          </w:p>
        </w:tc>
        <w:tc>
          <w:tcPr>
            <w:tcW w:w="1003" w:type="dxa"/>
            <w:shd w:val="clear" w:color="auto" w:fill="BDD6EE" w:themeFill="accent1" w:themeFillTint="66"/>
          </w:tcPr>
          <w:p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rsidR="005E2CDD" w:rsidRDefault="005E2CDD" w:rsidP="0030280A">
            <w:pPr>
              <w:pStyle w:val="4"/>
              <w:numPr>
                <w:ilvl w:val="0"/>
                <w:numId w:val="0"/>
              </w:numPr>
              <w:bidi/>
              <w:spacing w:before="0" w:after="0"/>
              <w:jc w:val="center"/>
            </w:pPr>
            <w:r>
              <w:rPr>
                <w:rFonts w:hint="cs"/>
              </w:rPr>
              <w:t>PDF</w:t>
            </w:r>
          </w:p>
        </w:tc>
        <w:tc>
          <w:tcPr>
            <w:tcW w:w="2700" w:type="dxa"/>
            <w:shd w:val="clear" w:color="auto" w:fill="auto"/>
          </w:tcPr>
          <w:p w:rsidR="005E2CDD" w:rsidRPr="00B05518" w:rsidRDefault="008243CF" w:rsidP="00463991">
            <w:pPr>
              <w:pStyle w:val="4"/>
              <w:numPr>
                <w:ilvl w:val="0"/>
                <w:numId w:val="0"/>
              </w:numPr>
              <w:bidi/>
              <w:spacing w:before="0" w:after="0"/>
              <w:rPr>
                <w:rStyle w:val="12"/>
                <w:rFonts w:ascii="David" w:hAnsi="David" w:cs="David"/>
                <w:b w:val="0"/>
                <w:bCs w:val="0"/>
                <w:sz w:val="22"/>
                <w:szCs w:val="22"/>
                <w:rtl/>
              </w:rPr>
            </w:pPr>
            <w:hyperlink w:anchor="ניגודעניינים" w:history="1">
              <w:r w:rsidR="005E2CDD" w:rsidRPr="00B05518">
                <w:rPr>
                  <w:rStyle w:val="Hyperlink"/>
                  <w:rFonts w:ascii="David" w:eastAsia="Times New Roman" w:hAnsi="David" w:cs="David"/>
                  <w:b w:val="0"/>
                  <w:bCs w:val="0"/>
                  <w:sz w:val="22"/>
                  <w:szCs w:val="22"/>
                  <w:rtl/>
                </w:rPr>
                <w:t>הצהרה אודות היעדר ניגוד עניינים</w:t>
              </w:r>
            </w:hyperlink>
          </w:p>
        </w:tc>
      </w:tr>
      <w:tr w:rsidR="005E2CDD" w:rsidRPr="00F00E16" w:rsidTr="00786BD6">
        <w:tc>
          <w:tcPr>
            <w:tcW w:w="1132" w:type="dxa"/>
          </w:tcPr>
          <w:p w:rsidR="005E2CDD" w:rsidRPr="00B05518" w:rsidRDefault="005E2CDD" w:rsidP="00283D77">
            <w:pPr>
              <w:pStyle w:val="3"/>
              <w:numPr>
                <w:ilvl w:val="0"/>
                <w:numId w:val="0"/>
              </w:numPr>
              <w:bidi/>
              <w:spacing w:before="0" w:after="0"/>
              <w:ind w:right="0"/>
              <w:jc w:val="left"/>
              <w:rPr>
                <w:rStyle w:val="12"/>
                <w:rFonts w:ascii="David" w:hAnsi="David" w:cs="David"/>
                <w:bCs w:val="0"/>
                <w:caps w:val="0"/>
                <w:spacing w:val="0"/>
                <w:sz w:val="22"/>
                <w:szCs w:val="22"/>
                <w:rtl/>
              </w:rPr>
            </w:pPr>
            <w:r>
              <w:rPr>
                <w:rStyle w:val="12"/>
                <w:rFonts w:ascii="David" w:hAnsi="David" w:cs="David" w:hint="cs"/>
                <w:sz w:val="22"/>
                <w:szCs w:val="22"/>
                <w:rtl/>
              </w:rPr>
              <w:t>4</w:t>
            </w:r>
            <w:r w:rsidRPr="00B05518">
              <w:rPr>
                <w:rStyle w:val="12"/>
                <w:rFonts w:ascii="David" w:hAnsi="David" w:cs="David"/>
                <w:sz w:val="22"/>
                <w:szCs w:val="22"/>
                <w:rtl/>
              </w:rPr>
              <w:t>.</w:t>
            </w:r>
            <w:r>
              <w:rPr>
                <w:rStyle w:val="12"/>
                <w:rFonts w:ascii="David" w:hAnsi="David" w:cs="David" w:hint="cs"/>
                <w:sz w:val="22"/>
                <w:szCs w:val="22"/>
                <w:rtl/>
              </w:rPr>
              <w:t xml:space="preserve">4 </w:t>
            </w:r>
          </w:p>
        </w:tc>
        <w:tc>
          <w:tcPr>
            <w:tcW w:w="895" w:type="dxa"/>
            <w:shd w:val="clear" w:color="auto" w:fill="auto"/>
            <w:vAlign w:val="center"/>
          </w:tcPr>
          <w:p w:rsidR="005E2CDD" w:rsidRPr="00B05518" w:rsidRDefault="005E2CDD"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4</w:t>
            </w:r>
          </w:p>
        </w:tc>
        <w:tc>
          <w:tcPr>
            <w:tcW w:w="1003" w:type="dxa"/>
            <w:shd w:val="clear" w:color="auto" w:fill="BDD6EE" w:themeFill="accent1" w:themeFillTint="66"/>
          </w:tcPr>
          <w:p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rsidR="005E2CDD" w:rsidRDefault="005E2CDD" w:rsidP="0030280A">
            <w:pPr>
              <w:pStyle w:val="4"/>
              <w:numPr>
                <w:ilvl w:val="0"/>
                <w:numId w:val="0"/>
              </w:numPr>
              <w:bidi/>
              <w:spacing w:before="0" w:after="0"/>
              <w:ind w:left="862" w:hanging="862"/>
              <w:jc w:val="center"/>
            </w:pPr>
            <w:r>
              <w:rPr>
                <w:rFonts w:hint="cs"/>
              </w:rPr>
              <w:t>PDF</w:t>
            </w:r>
          </w:p>
        </w:tc>
        <w:tc>
          <w:tcPr>
            <w:tcW w:w="2700" w:type="dxa"/>
            <w:shd w:val="clear" w:color="auto" w:fill="auto"/>
          </w:tcPr>
          <w:p w:rsidR="005E2CDD" w:rsidRPr="00B05518" w:rsidRDefault="008243CF" w:rsidP="00E56F5F">
            <w:pPr>
              <w:pStyle w:val="4"/>
              <w:numPr>
                <w:ilvl w:val="0"/>
                <w:numId w:val="0"/>
              </w:numPr>
              <w:bidi/>
              <w:spacing w:before="0" w:after="0"/>
              <w:rPr>
                <w:rFonts w:ascii="David" w:eastAsia="Times New Roman" w:hAnsi="David" w:cs="David"/>
                <w:b w:val="0"/>
                <w:bCs w:val="0"/>
                <w:sz w:val="22"/>
                <w:szCs w:val="22"/>
                <w:rtl/>
              </w:rPr>
            </w:pPr>
            <w:hyperlink w:anchor="נספח14" w:history="1">
              <w:r w:rsidR="005E2CDD" w:rsidRPr="00B05518">
                <w:rPr>
                  <w:rStyle w:val="Hyperlink"/>
                  <w:rFonts w:ascii="David" w:eastAsia="Times New Roman" w:hAnsi="David" w:cs="David"/>
                  <w:b w:val="0"/>
                  <w:bCs w:val="0"/>
                  <w:sz w:val="22"/>
                  <w:szCs w:val="22"/>
                  <w:rtl/>
                </w:rPr>
                <w:t>הצהרה אודות אי תיאום הצעות במכרז</w:t>
              </w:r>
            </w:hyperlink>
            <w:r w:rsidR="005E2CDD" w:rsidRPr="00B05518">
              <w:rPr>
                <w:rFonts w:ascii="David" w:eastAsia="Times New Roman" w:hAnsi="David" w:cs="David"/>
                <w:b w:val="0"/>
                <w:bCs w:val="0"/>
                <w:sz w:val="22"/>
                <w:szCs w:val="22"/>
                <w:rtl/>
              </w:rPr>
              <w:t xml:space="preserve"> </w:t>
            </w:r>
          </w:p>
        </w:tc>
      </w:tr>
      <w:tr w:rsidR="005E2CDD" w:rsidRPr="00F00E16" w:rsidTr="00786BD6">
        <w:tc>
          <w:tcPr>
            <w:tcW w:w="1132" w:type="dxa"/>
          </w:tcPr>
          <w:p w:rsidR="005E2CDD" w:rsidRPr="00B05518" w:rsidRDefault="005E2CDD" w:rsidP="00463991">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2.4</w:t>
            </w:r>
          </w:p>
        </w:tc>
        <w:tc>
          <w:tcPr>
            <w:tcW w:w="895" w:type="dxa"/>
            <w:shd w:val="clear" w:color="auto" w:fill="auto"/>
            <w:vAlign w:val="center"/>
          </w:tcPr>
          <w:p w:rsidR="005E2CDD" w:rsidRPr="00B05518" w:rsidRDefault="005E2CDD"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5</w:t>
            </w:r>
          </w:p>
        </w:tc>
        <w:tc>
          <w:tcPr>
            <w:tcW w:w="1003" w:type="dxa"/>
            <w:shd w:val="clear" w:color="auto" w:fill="BDD6EE" w:themeFill="accent1" w:themeFillTint="66"/>
          </w:tcPr>
          <w:p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rsidR="005E2CDD" w:rsidRDefault="005E2CDD" w:rsidP="0030280A">
            <w:pPr>
              <w:pStyle w:val="4"/>
              <w:numPr>
                <w:ilvl w:val="0"/>
                <w:numId w:val="0"/>
              </w:numPr>
              <w:bidi/>
              <w:spacing w:before="0" w:after="0"/>
              <w:jc w:val="center"/>
            </w:pPr>
            <w:r>
              <w:rPr>
                <w:rFonts w:hint="cs"/>
              </w:rPr>
              <w:t>WORD</w:t>
            </w:r>
            <w:r>
              <w:rPr>
                <w:rFonts w:hint="cs"/>
                <w:rtl/>
              </w:rPr>
              <w:t>\</w:t>
            </w:r>
            <w:r>
              <w:rPr>
                <w:rFonts w:hint="cs"/>
              </w:rPr>
              <w:t>EXCEL</w:t>
            </w:r>
          </w:p>
        </w:tc>
        <w:tc>
          <w:tcPr>
            <w:tcW w:w="2700" w:type="dxa"/>
            <w:shd w:val="clear" w:color="auto" w:fill="auto"/>
          </w:tcPr>
          <w:p w:rsidR="005E2CDD" w:rsidRPr="00B05518" w:rsidRDefault="008243CF" w:rsidP="00283D77">
            <w:pPr>
              <w:pStyle w:val="4"/>
              <w:numPr>
                <w:ilvl w:val="0"/>
                <w:numId w:val="0"/>
              </w:numPr>
              <w:bidi/>
              <w:spacing w:before="0" w:after="0"/>
              <w:rPr>
                <w:rFonts w:ascii="David" w:eastAsia="Times New Roman" w:hAnsi="David" w:cs="David"/>
                <w:b w:val="0"/>
                <w:bCs w:val="0"/>
                <w:sz w:val="22"/>
                <w:szCs w:val="22"/>
                <w:rtl/>
              </w:rPr>
            </w:pPr>
            <w:hyperlink w:anchor="נספח15" w:history="1">
              <w:r w:rsidR="005E2CDD" w:rsidRPr="00B05518">
                <w:rPr>
                  <w:rStyle w:val="Hyperlink"/>
                  <w:rFonts w:ascii="David" w:eastAsia="Times New Roman" w:hAnsi="David" w:cs="David"/>
                  <w:b w:val="0"/>
                  <w:bCs w:val="0"/>
                  <w:sz w:val="22"/>
                  <w:szCs w:val="22"/>
                  <w:rtl/>
                </w:rPr>
                <w:t>הצהרה אודות הצוות המוצע וניסיון מקצועי</w:t>
              </w:r>
            </w:hyperlink>
            <w:r w:rsidR="005E2CDD" w:rsidRPr="00B05518">
              <w:rPr>
                <w:rFonts w:ascii="David" w:eastAsia="Times New Roman" w:hAnsi="David" w:cs="David"/>
                <w:b w:val="0"/>
                <w:bCs w:val="0"/>
                <w:sz w:val="22"/>
                <w:szCs w:val="22"/>
                <w:rtl/>
              </w:rPr>
              <w:t xml:space="preserve"> </w:t>
            </w:r>
            <w:r w:rsidR="005E2CDD">
              <w:rPr>
                <w:rFonts w:ascii="David" w:eastAsia="Times New Roman" w:hAnsi="David" w:cs="David" w:hint="cs"/>
                <w:b w:val="0"/>
                <w:bCs w:val="0"/>
                <w:sz w:val="22"/>
                <w:szCs w:val="22"/>
                <w:rtl/>
              </w:rPr>
              <w:t xml:space="preserve"> </w:t>
            </w:r>
          </w:p>
        </w:tc>
      </w:tr>
      <w:tr w:rsidR="005E2CDD" w:rsidRPr="00F00E16" w:rsidTr="00786BD6">
        <w:tc>
          <w:tcPr>
            <w:tcW w:w="1132" w:type="dxa"/>
          </w:tcPr>
          <w:p w:rsidR="005E2CDD" w:rsidRPr="00B05518" w:rsidRDefault="003D1FCE" w:rsidP="00463991">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2.5</w:t>
            </w:r>
          </w:p>
        </w:tc>
        <w:tc>
          <w:tcPr>
            <w:tcW w:w="895" w:type="dxa"/>
            <w:shd w:val="clear" w:color="auto" w:fill="auto"/>
          </w:tcPr>
          <w:p w:rsidR="005E2CDD" w:rsidRPr="00B05518" w:rsidRDefault="003D1FCE" w:rsidP="00463991">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6</w:t>
            </w:r>
          </w:p>
        </w:tc>
        <w:tc>
          <w:tcPr>
            <w:tcW w:w="1003" w:type="dxa"/>
            <w:shd w:val="clear" w:color="auto" w:fill="BDD6EE" w:themeFill="accent1" w:themeFillTint="66"/>
          </w:tcPr>
          <w:p w:rsidR="005E2CDD" w:rsidRPr="00463991" w:rsidRDefault="003D1FCE"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Pr>
                <w:rFonts w:ascii="David" w:eastAsia="Times New Roman" w:hAnsi="David" w:cs="David" w:hint="cs"/>
                <w:b w:val="0"/>
                <w:bCs w:val="0"/>
                <w:sz w:val="22"/>
                <w:szCs w:val="22"/>
                <w:rtl/>
              </w:rPr>
              <w:t>כן\לא</w:t>
            </w:r>
          </w:p>
        </w:tc>
        <w:tc>
          <w:tcPr>
            <w:tcW w:w="2542" w:type="dxa"/>
          </w:tcPr>
          <w:p w:rsidR="005E2CDD" w:rsidRDefault="003D1FCE" w:rsidP="0030280A">
            <w:pPr>
              <w:spacing w:line="240" w:lineRule="auto"/>
              <w:jc w:val="center"/>
            </w:pPr>
            <w:r>
              <w:t>PDF</w:t>
            </w:r>
          </w:p>
        </w:tc>
        <w:tc>
          <w:tcPr>
            <w:tcW w:w="2700" w:type="dxa"/>
            <w:shd w:val="clear" w:color="auto" w:fill="auto"/>
          </w:tcPr>
          <w:p w:rsidR="005E2CDD" w:rsidRPr="00B05518" w:rsidRDefault="008243CF" w:rsidP="00463991">
            <w:pPr>
              <w:spacing w:line="240" w:lineRule="auto"/>
              <w:rPr>
                <w:rFonts w:ascii="David" w:eastAsia="Times New Roman" w:hAnsi="David" w:cs="David"/>
                <w:sz w:val="22"/>
                <w:szCs w:val="22"/>
              </w:rPr>
            </w:pPr>
            <w:hyperlink w:anchor="איתנותפיננסית" w:history="1">
              <w:r w:rsidR="003D1FCE" w:rsidRPr="00FE4031">
                <w:rPr>
                  <w:rStyle w:val="Hyperlink"/>
                  <w:rFonts w:hint="cs"/>
                  <w:rtl/>
                </w:rPr>
                <w:t>הצהרה אודות איתנות פיננסית</w:t>
              </w:r>
            </w:hyperlink>
          </w:p>
        </w:tc>
      </w:tr>
      <w:tr w:rsidR="005E2CDD" w:rsidRPr="00F00E16" w:rsidTr="00786BD6">
        <w:tc>
          <w:tcPr>
            <w:tcW w:w="1132" w:type="dxa"/>
          </w:tcPr>
          <w:p w:rsidR="005E2CDD" w:rsidRPr="00B05518" w:rsidRDefault="005E2CDD" w:rsidP="00463991">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 xml:space="preserve">6.5 </w:t>
            </w:r>
          </w:p>
        </w:tc>
        <w:tc>
          <w:tcPr>
            <w:tcW w:w="895" w:type="dxa"/>
            <w:shd w:val="clear" w:color="auto" w:fill="auto"/>
          </w:tcPr>
          <w:p w:rsidR="005E2CDD" w:rsidRPr="00B05518" w:rsidRDefault="003D1FCE" w:rsidP="00283D77">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7</w:t>
            </w:r>
          </w:p>
        </w:tc>
        <w:tc>
          <w:tcPr>
            <w:tcW w:w="1003" w:type="dxa"/>
            <w:shd w:val="clear" w:color="auto" w:fill="BDD6EE" w:themeFill="accent1" w:themeFillTint="66"/>
          </w:tcPr>
          <w:p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rsidR="005E2CDD" w:rsidRDefault="005E2CDD" w:rsidP="0030280A">
            <w:pPr>
              <w:pStyle w:val="4"/>
              <w:numPr>
                <w:ilvl w:val="0"/>
                <w:numId w:val="0"/>
              </w:numPr>
              <w:bidi/>
              <w:spacing w:before="0" w:after="0"/>
              <w:jc w:val="center"/>
            </w:pPr>
            <w:r>
              <w:rPr>
                <w:rFonts w:hint="cs"/>
              </w:rPr>
              <w:t>PDF</w:t>
            </w:r>
          </w:p>
        </w:tc>
        <w:tc>
          <w:tcPr>
            <w:tcW w:w="2700" w:type="dxa"/>
            <w:shd w:val="clear" w:color="auto" w:fill="auto"/>
          </w:tcPr>
          <w:p w:rsidR="005E2CDD" w:rsidRPr="00B05518" w:rsidRDefault="008243CF" w:rsidP="00463991">
            <w:pPr>
              <w:pStyle w:val="4"/>
              <w:numPr>
                <w:ilvl w:val="0"/>
                <w:numId w:val="0"/>
              </w:numPr>
              <w:bidi/>
              <w:spacing w:before="0" w:after="0"/>
              <w:rPr>
                <w:rFonts w:ascii="David" w:eastAsia="Times New Roman" w:hAnsi="David" w:cs="David"/>
                <w:b w:val="0"/>
                <w:bCs w:val="0"/>
                <w:sz w:val="22"/>
                <w:szCs w:val="22"/>
                <w:rtl/>
              </w:rPr>
            </w:pPr>
            <w:hyperlink w:anchor="נספח18" w:history="1">
              <w:r w:rsidR="005E2CDD" w:rsidRPr="00B05518">
                <w:rPr>
                  <w:rStyle w:val="Hyperlink"/>
                  <w:rFonts w:ascii="David" w:eastAsia="Times New Roman" w:hAnsi="David" w:cs="David"/>
                  <w:b w:val="0"/>
                  <w:bCs w:val="0"/>
                  <w:sz w:val="22"/>
                  <w:szCs w:val="22"/>
                  <w:rtl/>
                </w:rPr>
                <w:t>התחייבות לעריכת ביטוחים</w:t>
              </w:r>
            </w:hyperlink>
            <w:r w:rsidR="005E2CDD" w:rsidRPr="00B05518">
              <w:rPr>
                <w:rFonts w:ascii="David" w:eastAsia="Times New Roman" w:hAnsi="David" w:cs="David"/>
                <w:b w:val="0"/>
                <w:bCs w:val="0"/>
                <w:sz w:val="22"/>
                <w:szCs w:val="22"/>
                <w:rtl/>
              </w:rPr>
              <w:t xml:space="preserve"> </w:t>
            </w:r>
          </w:p>
        </w:tc>
      </w:tr>
      <w:tr w:rsidR="005E2CDD" w:rsidRPr="00F00E16" w:rsidTr="00786BD6">
        <w:tc>
          <w:tcPr>
            <w:tcW w:w="1132" w:type="dxa"/>
          </w:tcPr>
          <w:p w:rsidR="005E2CDD" w:rsidRPr="00B05518" w:rsidRDefault="005E2CDD" w:rsidP="00283D77">
            <w:pPr>
              <w:pStyle w:val="3"/>
              <w:numPr>
                <w:ilvl w:val="0"/>
                <w:numId w:val="0"/>
              </w:numPr>
              <w:bidi/>
              <w:spacing w:before="0" w:after="0"/>
              <w:ind w:right="0"/>
              <w:rPr>
                <w:rStyle w:val="12"/>
                <w:rFonts w:ascii="David" w:hAnsi="David" w:cs="David"/>
                <w:bCs w:val="0"/>
                <w:caps w:val="0"/>
                <w:spacing w:val="0"/>
                <w:sz w:val="22"/>
                <w:szCs w:val="22"/>
                <w:rtl/>
              </w:rPr>
            </w:pPr>
            <w:r>
              <w:rPr>
                <w:rStyle w:val="12"/>
                <w:rFonts w:ascii="David" w:hAnsi="David" w:cs="David" w:hint="cs"/>
                <w:sz w:val="22"/>
                <w:szCs w:val="22"/>
                <w:rtl/>
              </w:rPr>
              <w:t xml:space="preserve">5.4 </w:t>
            </w:r>
          </w:p>
        </w:tc>
        <w:tc>
          <w:tcPr>
            <w:tcW w:w="895" w:type="dxa"/>
            <w:shd w:val="clear" w:color="auto" w:fill="auto"/>
          </w:tcPr>
          <w:p w:rsidR="005E2CDD" w:rsidRPr="00B05518" w:rsidRDefault="003D1FCE" w:rsidP="00283D77">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8</w:t>
            </w:r>
          </w:p>
        </w:tc>
        <w:tc>
          <w:tcPr>
            <w:tcW w:w="1003" w:type="dxa"/>
            <w:shd w:val="clear" w:color="auto" w:fill="BDD6EE" w:themeFill="accent1" w:themeFillTint="66"/>
          </w:tcPr>
          <w:p w:rsidR="005E2CDD" w:rsidRPr="00B05518"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63991">
              <w:rPr>
                <w:rFonts w:ascii="David" w:eastAsia="Times New Roman" w:hAnsi="David" w:cs="David" w:hint="cs"/>
                <w:b w:val="0"/>
                <w:bCs w:val="0"/>
                <w:sz w:val="22"/>
                <w:szCs w:val="22"/>
                <w:rtl/>
              </w:rPr>
              <w:t>כן\לא</w:t>
            </w:r>
          </w:p>
        </w:tc>
        <w:tc>
          <w:tcPr>
            <w:tcW w:w="2542" w:type="dxa"/>
          </w:tcPr>
          <w:p w:rsidR="005E2CDD" w:rsidRDefault="005E2CDD" w:rsidP="0030280A">
            <w:pPr>
              <w:pStyle w:val="4"/>
              <w:numPr>
                <w:ilvl w:val="0"/>
                <w:numId w:val="0"/>
              </w:numPr>
              <w:bidi/>
              <w:spacing w:before="0" w:after="0"/>
              <w:jc w:val="center"/>
            </w:pPr>
            <w:r>
              <w:rPr>
                <w:rFonts w:hint="cs"/>
              </w:rPr>
              <w:t>PDF</w:t>
            </w:r>
          </w:p>
        </w:tc>
        <w:tc>
          <w:tcPr>
            <w:tcW w:w="2700" w:type="dxa"/>
            <w:shd w:val="clear" w:color="auto" w:fill="auto"/>
          </w:tcPr>
          <w:p w:rsidR="005E2CDD" w:rsidRPr="00B05518" w:rsidRDefault="008243CF" w:rsidP="00283D77">
            <w:pPr>
              <w:pStyle w:val="4"/>
              <w:numPr>
                <w:ilvl w:val="0"/>
                <w:numId w:val="0"/>
              </w:numPr>
              <w:bidi/>
              <w:spacing w:before="0" w:after="0"/>
              <w:rPr>
                <w:rFonts w:ascii="David" w:eastAsia="Times New Roman" w:hAnsi="David" w:cs="David"/>
                <w:b w:val="0"/>
                <w:bCs w:val="0"/>
                <w:sz w:val="22"/>
                <w:szCs w:val="22"/>
                <w:rtl/>
              </w:rPr>
            </w:pPr>
            <w:hyperlink w:anchor="הצעתמחיר" w:history="1">
              <w:r w:rsidR="005E2CDD" w:rsidRPr="00463991">
                <w:rPr>
                  <w:rStyle w:val="Hyperlink"/>
                  <w:rFonts w:ascii="David" w:eastAsia="Times New Roman" w:hAnsi="David" w:cs="David"/>
                  <w:b w:val="0"/>
                  <w:bCs w:val="0"/>
                  <w:sz w:val="22"/>
                  <w:szCs w:val="22"/>
                  <w:rtl/>
                </w:rPr>
                <w:t>הצעת המחיר של המציע</w:t>
              </w:r>
            </w:hyperlink>
            <w:r w:rsidR="005E2CDD" w:rsidRPr="00B05518">
              <w:rPr>
                <w:rFonts w:ascii="David" w:eastAsia="Times New Roman" w:hAnsi="David" w:cs="David"/>
                <w:b w:val="0"/>
                <w:bCs w:val="0"/>
                <w:sz w:val="22"/>
                <w:szCs w:val="22"/>
                <w:rtl/>
              </w:rPr>
              <w:t xml:space="preserve"> </w:t>
            </w:r>
          </w:p>
        </w:tc>
      </w:tr>
      <w:tr w:rsidR="005E2CDD" w:rsidRPr="00F00E16" w:rsidTr="00786BD6">
        <w:tc>
          <w:tcPr>
            <w:tcW w:w="1132" w:type="dxa"/>
          </w:tcPr>
          <w:p w:rsidR="005E2CDD" w:rsidRPr="00B05518" w:rsidRDefault="005E2CDD" w:rsidP="00CF4D4A">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2.5</w:t>
            </w:r>
          </w:p>
        </w:tc>
        <w:tc>
          <w:tcPr>
            <w:tcW w:w="895" w:type="dxa"/>
            <w:shd w:val="clear" w:color="auto" w:fill="auto"/>
          </w:tcPr>
          <w:p w:rsidR="005E2CDD" w:rsidRPr="00B05518" w:rsidRDefault="003D1FCE" w:rsidP="00283D77">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9</w:t>
            </w:r>
          </w:p>
        </w:tc>
        <w:tc>
          <w:tcPr>
            <w:tcW w:w="1003" w:type="dxa"/>
            <w:shd w:val="clear" w:color="auto" w:fill="BDD6EE" w:themeFill="accent1" w:themeFillTint="66"/>
          </w:tcPr>
          <w:p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rsidR="005E2CDD" w:rsidRDefault="005E2CDD" w:rsidP="0030280A">
            <w:pPr>
              <w:pStyle w:val="4"/>
              <w:numPr>
                <w:ilvl w:val="0"/>
                <w:numId w:val="0"/>
              </w:numPr>
              <w:bidi/>
              <w:spacing w:before="0" w:after="0"/>
              <w:jc w:val="center"/>
            </w:pPr>
            <w:r>
              <w:rPr>
                <w:rFonts w:hint="cs"/>
              </w:rPr>
              <w:t>PDF</w:t>
            </w:r>
          </w:p>
        </w:tc>
        <w:tc>
          <w:tcPr>
            <w:tcW w:w="2700" w:type="dxa"/>
            <w:shd w:val="clear" w:color="auto" w:fill="auto"/>
          </w:tcPr>
          <w:p w:rsidR="005E2CDD" w:rsidRPr="003F3989" w:rsidDel="003F3989" w:rsidRDefault="008243CF" w:rsidP="00196237">
            <w:pPr>
              <w:pStyle w:val="4"/>
              <w:numPr>
                <w:ilvl w:val="0"/>
                <w:numId w:val="0"/>
              </w:numPr>
              <w:bidi/>
              <w:spacing w:before="0" w:after="0"/>
              <w:rPr>
                <w:del w:id="5" w:author="shai" w:date="2018-03-13T17:33:00Z"/>
                <w:rStyle w:val="Hyperlink"/>
                <w:rFonts w:ascii="David" w:eastAsia="Times New Roman" w:hAnsi="David" w:cs="David"/>
                <w:b w:val="0"/>
                <w:bCs w:val="0"/>
                <w:sz w:val="22"/>
                <w:szCs w:val="24"/>
                <w:rtl/>
                <w:rPrChange w:id="6" w:author="shai" w:date="2018-03-13T17:33:00Z">
                  <w:rPr>
                    <w:del w:id="7" w:author="shai" w:date="2018-03-13T17:33:00Z"/>
                    <w:rStyle w:val="Hyperlink"/>
                    <w:rFonts w:ascii="David" w:eastAsia="Times New Roman" w:hAnsi="David" w:cs="David"/>
                    <w:b w:val="0"/>
                    <w:bCs w:val="0"/>
                    <w:szCs w:val="24"/>
                    <w:rtl/>
                  </w:rPr>
                </w:rPrChange>
              </w:rPr>
            </w:pPr>
            <w:hyperlink w:anchor="נספח20" w:history="1">
              <w:r w:rsidR="005E2CDD" w:rsidRPr="00786BD6">
                <w:rPr>
                  <w:rStyle w:val="Hyperlink"/>
                  <w:rFonts w:ascii="David" w:eastAsia="Times New Roman" w:hAnsi="David" w:cs="David"/>
                  <w:b w:val="0"/>
                  <w:bCs w:val="0"/>
                  <w:szCs w:val="24"/>
                  <w:rtl/>
                </w:rPr>
                <w:t xml:space="preserve">הסכם התקשרות בין משרד האוצר לספק </w:t>
              </w:r>
              <w:r w:rsidR="005E2CDD" w:rsidRPr="00786BD6">
                <w:rPr>
                  <w:rStyle w:val="Hyperlink"/>
                  <w:rFonts w:ascii="David" w:eastAsia="Times New Roman" w:hAnsi="David" w:cs="David" w:hint="eastAsia"/>
                  <w:b w:val="0"/>
                  <w:bCs w:val="0"/>
                  <w:szCs w:val="24"/>
                  <w:rtl/>
                </w:rPr>
                <w:t>הזוכה</w:t>
              </w:r>
            </w:hyperlink>
            <w:ins w:id="8" w:author="shai" w:date="2018-03-13T17:33:00Z">
              <w:r w:rsidR="003F3989">
                <w:rPr>
                  <w:rFonts w:hint="cs"/>
                  <w:rtl/>
                </w:rPr>
                <w:t xml:space="preserve"> </w:t>
              </w:r>
              <w:r w:rsidR="003F3989">
                <w:rPr>
                  <w:rtl/>
                </w:rPr>
                <w:t>–</w:t>
              </w:r>
              <w:r w:rsidR="003F3989">
                <w:rPr>
                  <w:rFonts w:hint="cs"/>
                  <w:rtl/>
                </w:rPr>
                <w:t xml:space="preserve"> </w:t>
              </w:r>
              <w:r w:rsidR="003F3989" w:rsidRPr="003F3989">
                <w:rPr>
                  <w:rFonts w:ascii="David" w:hAnsi="David" w:cs="David" w:hint="eastAsia"/>
                  <w:caps w:val="0"/>
                  <w:sz w:val="22"/>
                  <w:u w:val="single"/>
                  <w:rtl/>
                  <w:rPrChange w:id="9" w:author="shai" w:date="2018-03-13T17:33:00Z">
                    <w:rPr>
                      <w:rFonts w:ascii="David" w:hAnsi="David" w:cs="David" w:hint="eastAsia"/>
                      <w:caps w:val="0"/>
                      <w:sz w:val="22"/>
                      <w:rtl/>
                    </w:rPr>
                  </w:rPrChange>
                </w:rPr>
                <w:t>כאשר</w:t>
              </w:r>
              <w:r w:rsidR="003F3989" w:rsidRPr="003F3989">
                <w:rPr>
                  <w:rFonts w:ascii="David" w:hAnsi="David" w:cs="David"/>
                  <w:caps w:val="0"/>
                  <w:sz w:val="22"/>
                  <w:u w:val="single"/>
                  <w:rtl/>
                  <w:rPrChange w:id="10" w:author="shai" w:date="2018-03-13T17:33:00Z">
                    <w:rPr>
                      <w:rFonts w:ascii="David" w:hAnsi="David" w:cs="David"/>
                      <w:caps w:val="0"/>
                      <w:sz w:val="22"/>
                      <w:rtl/>
                    </w:rPr>
                  </w:rPrChange>
                </w:rPr>
                <w:t xml:space="preserve"> </w:t>
              </w:r>
              <w:r w:rsidR="003F3989" w:rsidRPr="003F3989">
                <w:rPr>
                  <w:rFonts w:ascii="David" w:hAnsi="David" w:cs="David" w:hint="eastAsia"/>
                  <w:caps w:val="0"/>
                  <w:sz w:val="22"/>
                  <w:u w:val="single"/>
                  <w:rtl/>
                  <w:rPrChange w:id="11" w:author="shai" w:date="2018-03-13T17:33:00Z">
                    <w:rPr>
                      <w:rFonts w:ascii="David" w:hAnsi="David" w:cs="David" w:hint="eastAsia"/>
                      <w:caps w:val="0"/>
                      <w:sz w:val="22"/>
                      <w:rtl/>
                    </w:rPr>
                  </w:rPrChange>
                </w:rPr>
                <w:t>הוא</w:t>
              </w:r>
              <w:r w:rsidR="003F3989" w:rsidRPr="003F3989">
                <w:rPr>
                  <w:rFonts w:ascii="David" w:hAnsi="David" w:cs="David"/>
                  <w:caps w:val="0"/>
                  <w:sz w:val="22"/>
                  <w:u w:val="single"/>
                  <w:rtl/>
                  <w:rPrChange w:id="12" w:author="shai" w:date="2018-03-13T17:33:00Z">
                    <w:rPr>
                      <w:rFonts w:ascii="David" w:hAnsi="David" w:cs="David"/>
                      <w:caps w:val="0"/>
                      <w:sz w:val="22"/>
                      <w:rtl/>
                    </w:rPr>
                  </w:rPrChange>
                </w:rPr>
                <w:t xml:space="preserve"> </w:t>
              </w:r>
              <w:r w:rsidR="003F3989" w:rsidRPr="003F3989">
                <w:rPr>
                  <w:rFonts w:ascii="David" w:hAnsi="David" w:cs="David" w:hint="eastAsia"/>
                  <w:caps w:val="0"/>
                  <w:sz w:val="22"/>
                  <w:u w:val="single"/>
                  <w:rtl/>
                  <w:rPrChange w:id="13" w:author="shai" w:date="2018-03-13T17:33:00Z">
                    <w:rPr>
                      <w:rFonts w:ascii="David" w:hAnsi="David" w:cs="David" w:hint="eastAsia"/>
                      <w:caps w:val="0"/>
                      <w:sz w:val="22"/>
                      <w:rtl/>
                    </w:rPr>
                  </w:rPrChange>
                </w:rPr>
                <w:t>חתום</w:t>
              </w:r>
              <w:r w:rsidR="003F3989" w:rsidRPr="003F3989">
                <w:rPr>
                  <w:rFonts w:ascii="David" w:hAnsi="David" w:cs="David"/>
                  <w:caps w:val="0"/>
                  <w:sz w:val="22"/>
                  <w:u w:val="single"/>
                  <w:rtl/>
                  <w:rPrChange w:id="14" w:author="shai" w:date="2018-03-13T17:33:00Z">
                    <w:rPr>
                      <w:rFonts w:ascii="David" w:hAnsi="David" w:cs="David"/>
                      <w:caps w:val="0"/>
                      <w:sz w:val="22"/>
                      <w:rtl/>
                    </w:rPr>
                  </w:rPrChange>
                </w:rPr>
                <w:t xml:space="preserve"> </w:t>
              </w:r>
              <w:r w:rsidR="003F3989" w:rsidRPr="003F3989">
                <w:rPr>
                  <w:rFonts w:ascii="David" w:hAnsi="David" w:cs="David" w:hint="eastAsia"/>
                  <w:caps w:val="0"/>
                  <w:sz w:val="22"/>
                  <w:u w:val="single"/>
                  <w:rtl/>
                  <w:rPrChange w:id="15" w:author="shai" w:date="2018-03-13T17:33:00Z">
                    <w:rPr>
                      <w:rFonts w:ascii="David" w:hAnsi="David" w:cs="David" w:hint="eastAsia"/>
                      <w:caps w:val="0"/>
                      <w:sz w:val="22"/>
                      <w:rtl/>
                    </w:rPr>
                  </w:rPrChange>
                </w:rPr>
                <w:t>כדין</w:t>
              </w:r>
              <w:r w:rsidR="003F3989" w:rsidRPr="003F3989">
                <w:rPr>
                  <w:rFonts w:ascii="David" w:hAnsi="David" w:cs="David"/>
                  <w:caps w:val="0"/>
                  <w:sz w:val="22"/>
                  <w:u w:val="single"/>
                  <w:rtl/>
                  <w:rPrChange w:id="16" w:author="shai" w:date="2018-03-13T17:33:00Z">
                    <w:rPr>
                      <w:rFonts w:ascii="David" w:hAnsi="David" w:cs="David"/>
                      <w:caps w:val="0"/>
                      <w:sz w:val="22"/>
                      <w:rtl/>
                    </w:rPr>
                  </w:rPrChange>
                </w:rPr>
                <w:t xml:space="preserve"> </w:t>
              </w:r>
              <w:r w:rsidR="003F3989" w:rsidRPr="003F3989">
                <w:rPr>
                  <w:rFonts w:ascii="David" w:hAnsi="David" w:cs="David" w:hint="eastAsia"/>
                  <w:caps w:val="0"/>
                  <w:sz w:val="22"/>
                  <w:u w:val="single"/>
                  <w:rtl/>
                  <w:rPrChange w:id="17" w:author="shai" w:date="2018-03-13T17:33:00Z">
                    <w:rPr>
                      <w:rFonts w:ascii="David" w:hAnsi="David" w:cs="David" w:hint="eastAsia"/>
                      <w:caps w:val="0"/>
                      <w:sz w:val="22"/>
                      <w:rtl/>
                    </w:rPr>
                  </w:rPrChange>
                </w:rPr>
                <w:t>על</w:t>
              </w:r>
              <w:r w:rsidR="003F3989" w:rsidRPr="003F3989">
                <w:rPr>
                  <w:rFonts w:ascii="David" w:hAnsi="David" w:cs="David"/>
                  <w:caps w:val="0"/>
                  <w:sz w:val="22"/>
                  <w:u w:val="single"/>
                  <w:rtl/>
                  <w:rPrChange w:id="18" w:author="shai" w:date="2018-03-13T17:33:00Z">
                    <w:rPr>
                      <w:rFonts w:ascii="David" w:hAnsi="David" w:cs="David"/>
                      <w:caps w:val="0"/>
                      <w:sz w:val="22"/>
                      <w:rtl/>
                    </w:rPr>
                  </w:rPrChange>
                </w:rPr>
                <w:t xml:space="preserve"> </w:t>
              </w:r>
              <w:r w:rsidR="003F3989" w:rsidRPr="003F3989">
                <w:rPr>
                  <w:rFonts w:ascii="David" w:hAnsi="David" w:cs="David" w:hint="eastAsia"/>
                  <w:caps w:val="0"/>
                  <w:sz w:val="22"/>
                  <w:u w:val="single"/>
                  <w:rtl/>
                  <w:rPrChange w:id="19" w:author="shai" w:date="2018-03-13T17:33:00Z">
                    <w:rPr>
                      <w:rFonts w:ascii="David" w:hAnsi="David" w:cs="David" w:hint="eastAsia"/>
                      <w:caps w:val="0"/>
                      <w:sz w:val="22"/>
                      <w:rtl/>
                    </w:rPr>
                  </w:rPrChange>
                </w:rPr>
                <w:t>ידי</w:t>
              </w:r>
              <w:r w:rsidR="003F3989" w:rsidRPr="003F3989">
                <w:rPr>
                  <w:rFonts w:ascii="David" w:hAnsi="David" w:cs="David"/>
                  <w:caps w:val="0"/>
                  <w:sz w:val="22"/>
                  <w:u w:val="single"/>
                  <w:rtl/>
                  <w:rPrChange w:id="20" w:author="shai" w:date="2018-03-13T17:33:00Z">
                    <w:rPr>
                      <w:rFonts w:ascii="David" w:hAnsi="David" w:cs="David"/>
                      <w:caps w:val="0"/>
                      <w:sz w:val="22"/>
                      <w:rtl/>
                    </w:rPr>
                  </w:rPrChange>
                </w:rPr>
                <w:t xml:space="preserve"> </w:t>
              </w:r>
              <w:r w:rsidR="003F3989" w:rsidRPr="003F3989">
                <w:rPr>
                  <w:rFonts w:ascii="David" w:hAnsi="David" w:cs="David" w:hint="eastAsia"/>
                  <w:caps w:val="0"/>
                  <w:sz w:val="22"/>
                  <w:u w:val="single"/>
                  <w:rtl/>
                  <w:rPrChange w:id="21" w:author="shai" w:date="2018-03-13T17:33:00Z">
                    <w:rPr>
                      <w:rFonts w:ascii="David" w:hAnsi="David" w:cs="David" w:hint="eastAsia"/>
                      <w:caps w:val="0"/>
                      <w:sz w:val="22"/>
                      <w:rtl/>
                    </w:rPr>
                  </w:rPrChange>
                </w:rPr>
                <w:t>המציע</w:t>
              </w:r>
            </w:ins>
          </w:p>
          <w:p w:rsidR="005E2CDD" w:rsidRPr="00786BD6" w:rsidRDefault="005E2CDD">
            <w:pPr>
              <w:pStyle w:val="4"/>
              <w:numPr>
                <w:ilvl w:val="0"/>
                <w:numId w:val="0"/>
              </w:numPr>
              <w:bidi/>
              <w:spacing w:before="0" w:after="0"/>
              <w:rPr>
                <w:rtl/>
              </w:rPr>
              <w:pPrChange w:id="22" w:author="shai" w:date="2018-03-13T17:33:00Z">
                <w:pPr/>
              </w:pPrChange>
            </w:pPr>
          </w:p>
        </w:tc>
      </w:tr>
      <w:tr w:rsidR="002E61EA" w:rsidRPr="00F00E16" w:rsidTr="00786BD6">
        <w:tc>
          <w:tcPr>
            <w:tcW w:w="1132" w:type="dxa"/>
          </w:tcPr>
          <w:p w:rsidR="002E61EA" w:rsidRPr="00B05518" w:rsidRDefault="002E61EA" w:rsidP="002E61EA">
            <w:pPr>
              <w:pStyle w:val="3"/>
              <w:numPr>
                <w:ilvl w:val="0"/>
                <w:numId w:val="0"/>
              </w:numPr>
              <w:bidi/>
              <w:spacing w:before="0" w:after="0"/>
              <w:rPr>
                <w:rStyle w:val="12"/>
                <w:rFonts w:ascii="David" w:hAnsi="David" w:cs="David"/>
                <w:sz w:val="22"/>
                <w:szCs w:val="22"/>
                <w:rtl/>
              </w:rPr>
            </w:pPr>
            <w:r>
              <w:rPr>
                <w:rStyle w:val="12"/>
                <w:rFonts w:ascii="David" w:hAnsi="David" w:cs="David" w:hint="cs"/>
                <w:sz w:val="22"/>
                <w:szCs w:val="22"/>
                <w:rtl/>
              </w:rPr>
              <w:t xml:space="preserve">2.5 </w:t>
            </w:r>
          </w:p>
        </w:tc>
        <w:tc>
          <w:tcPr>
            <w:tcW w:w="895" w:type="dxa"/>
            <w:shd w:val="clear" w:color="auto" w:fill="auto"/>
          </w:tcPr>
          <w:p w:rsidR="002E61EA" w:rsidRPr="00B05518" w:rsidRDefault="002E61EA" w:rsidP="002E61EA">
            <w:pPr>
              <w:pStyle w:val="3"/>
              <w:numPr>
                <w:ilvl w:val="0"/>
                <w:numId w:val="0"/>
              </w:numPr>
              <w:bidi/>
              <w:spacing w:before="0" w:after="0"/>
              <w:jc w:val="left"/>
              <w:rPr>
                <w:rStyle w:val="12"/>
                <w:rFonts w:ascii="David" w:hAnsi="David" w:cs="David"/>
                <w:sz w:val="22"/>
                <w:szCs w:val="22"/>
                <w:rtl/>
              </w:rPr>
            </w:pPr>
            <w:r>
              <w:rPr>
                <w:rStyle w:val="12"/>
                <w:rFonts w:ascii="David" w:hAnsi="David" w:cs="David" w:hint="cs"/>
                <w:sz w:val="22"/>
                <w:szCs w:val="22"/>
                <w:rtl/>
              </w:rPr>
              <w:t>10</w:t>
            </w:r>
          </w:p>
        </w:tc>
        <w:tc>
          <w:tcPr>
            <w:tcW w:w="1003" w:type="dxa"/>
            <w:shd w:val="clear" w:color="auto" w:fill="BDD6EE" w:themeFill="accent1" w:themeFillTint="66"/>
          </w:tcPr>
          <w:p w:rsidR="002E61EA" w:rsidRPr="00463991" w:rsidRDefault="002E61EA" w:rsidP="002E61EA">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rsidR="002E61EA" w:rsidRDefault="002E61EA" w:rsidP="002E61EA">
            <w:pPr>
              <w:pStyle w:val="4"/>
              <w:numPr>
                <w:ilvl w:val="0"/>
                <w:numId w:val="0"/>
              </w:numPr>
              <w:bidi/>
              <w:spacing w:before="0" w:after="0"/>
              <w:ind w:left="862" w:hanging="862"/>
              <w:jc w:val="center"/>
            </w:pPr>
            <w:r>
              <w:rPr>
                <w:rFonts w:hint="cs"/>
              </w:rPr>
              <w:t>PDF</w:t>
            </w:r>
          </w:p>
        </w:tc>
        <w:tc>
          <w:tcPr>
            <w:tcW w:w="2700" w:type="dxa"/>
            <w:shd w:val="clear" w:color="auto" w:fill="auto"/>
          </w:tcPr>
          <w:p w:rsidR="002E61EA" w:rsidRPr="00786BD6" w:rsidRDefault="002E61EA" w:rsidP="002E61EA">
            <w:pPr>
              <w:pStyle w:val="4"/>
              <w:numPr>
                <w:ilvl w:val="0"/>
                <w:numId w:val="0"/>
              </w:numPr>
              <w:bidi/>
              <w:spacing w:before="0" w:after="0"/>
              <w:ind w:left="862" w:hanging="862"/>
              <w:rPr>
                <w:rFonts w:ascii="David" w:eastAsia="Times New Roman" w:hAnsi="David" w:cs="David"/>
                <w:b w:val="0"/>
                <w:bCs w:val="0"/>
                <w:szCs w:val="24"/>
                <w:rtl/>
              </w:rPr>
            </w:pPr>
            <w:r w:rsidRPr="00786BD6">
              <w:rPr>
                <w:rFonts w:cs="David" w:hint="cs"/>
                <w:b w:val="0"/>
                <w:bCs w:val="0"/>
                <w:szCs w:val="24"/>
                <w:rtl/>
              </w:rPr>
              <w:t>הצהרת</w:t>
            </w:r>
            <w:r w:rsidRPr="00786BD6">
              <w:rPr>
                <w:rFonts w:cs="David"/>
                <w:b w:val="0"/>
                <w:bCs w:val="0"/>
                <w:szCs w:val="24"/>
                <w:rtl/>
              </w:rPr>
              <w:t xml:space="preserve"> זכויות קניין </w:t>
            </w:r>
          </w:p>
        </w:tc>
      </w:tr>
      <w:tr w:rsidR="00E56F5F" w:rsidRPr="00F00E16" w:rsidTr="00786BD6">
        <w:tc>
          <w:tcPr>
            <w:tcW w:w="1132" w:type="dxa"/>
          </w:tcPr>
          <w:p w:rsidR="00E56F5F" w:rsidRDefault="0036748C" w:rsidP="002E61EA">
            <w:pPr>
              <w:pStyle w:val="3"/>
              <w:numPr>
                <w:ilvl w:val="0"/>
                <w:numId w:val="0"/>
              </w:numPr>
              <w:bidi/>
              <w:spacing w:before="0" w:after="0"/>
              <w:rPr>
                <w:rStyle w:val="12"/>
                <w:rFonts w:ascii="David" w:hAnsi="David" w:cs="David"/>
                <w:sz w:val="22"/>
                <w:szCs w:val="22"/>
                <w:rtl/>
              </w:rPr>
            </w:pPr>
            <w:r>
              <w:rPr>
                <w:rStyle w:val="12"/>
                <w:rFonts w:ascii="David" w:hAnsi="David" w:cs="David" w:hint="cs"/>
                <w:sz w:val="22"/>
                <w:szCs w:val="22"/>
                <w:rtl/>
              </w:rPr>
              <w:t>---</w:t>
            </w:r>
          </w:p>
        </w:tc>
        <w:tc>
          <w:tcPr>
            <w:tcW w:w="895" w:type="dxa"/>
            <w:shd w:val="clear" w:color="auto" w:fill="auto"/>
          </w:tcPr>
          <w:p w:rsidR="00E56F5F" w:rsidRDefault="00E56F5F" w:rsidP="002E61EA">
            <w:pPr>
              <w:pStyle w:val="3"/>
              <w:numPr>
                <w:ilvl w:val="0"/>
                <w:numId w:val="0"/>
              </w:numPr>
              <w:bidi/>
              <w:spacing w:before="0" w:after="0"/>
              <w:jc w:val="left"/>
              <w:rPr>
                <w:rStyle w:val="12"/>
                <w:rFonts w:ascii="David" w:hAnsi="David" w:cs="David"/>
                <w:sz w:val="22"/>
                <w:szCs w:val="22"/>
                <w:rtl/>
              </w:rPr>
            </w:pPr>
            <w:r>
              <w:rPr>
                <w:rStyle w:val="12"/>
                <w:rFonts w:ascii="David" w:hAnsi="David" w:cs="David" w:hint="cs"/>
                <w:sz w:val="22"/>
                <w:szCs w:val="22"/>
                <w:rtl/>
              </w:rPr>
              <w:t>11</w:t>
            </w:r>
          </w:p>
        </w:tc>
        <w:tc>
          <w:tcPr>
            <w:tcW w:w="1003" w:type="dxa"/>
            <w:shd w:val="clear" w:color="auto" w:fill="BDD6EE" w:themeFill="accent1" w:themeFillTint="66"/>
          </w:tcPr>
          <w:p w:rsidR="00E56F5F" w:rsidRPr="00463991" w:rsidRDefault="00E56F5F" w:rsidP="002E61EA">
            <w:pPr>
              <w:pStyle w:val="4"/>
              <w:numPr>
                <w:ilvl w:val="0"/>
                <w:numId w:val="0"/>
              </w:numPr>
              <w:tabs>
                <w:tab w:val="left" w:pos="385"/>
              </w:tabs>
              <w:bidi/>
              <w:spacing w:before="0" w:after="0"/>
              <w:ind w:right="-224"/>
              <w:rPr>
                <w:rFonts w:ascii="David" w:eastAsia="Times New Roman" w:hAnsi="David" w:cs="David"/>
                <w:b w:val="0"/>
                <w:bCs w:val="0"/>
                <w:sz w:val="22"/>
                <w:szCs w:val="22"/>
                <w:rtl/>
              </w:rPr>
            </w:pPr>
            <w:r>
              <w:rPr>
                <w:rFonts w:ascii="David" w:eastAsia="Times New Roman" w:hAnsi="David" w:cs="David" w:hint="cs"/>
                <w:b w:val="0"/>
                <w:bCs w:val="0"/>
                <w:sz w:val="22"/>
                <w:szCs w:val="22"/>
                <w:rtl/>
              </w:rPr>
              <w:t>כן\לא</w:t>
            </w:r>
          </w:p>
        </w:tc>
        <w:tc>
          <w:tcPr>
            <w:tcW w:w="2542" w:type="dxa"/>
          </w:tcPr>
          <w:p w:rsidR="00E56F5F" w:rsidRDefault="00E56F5F" w:rsidP="002E61EA">
            <w:pPr>
              <w:pStyle w:val="4"/>
              <w:numPr>
                <w:ilvl w:val="0"/>
                <w:numId w:val="0"/>
              </w:numPr>
              <w:bidi/>
              <w:spacing w:before="0" w:after="0"/>
              <w:ind w:left="862" w:hanging="862"/>
              <w:jc w:val="center"/>
            </w:pPr>
            <w:r>
              <w:rPr>
                <w:rFonts w:hint="cs"/>
              </w:rPr>
              <w:t>PDF</w:t>
            </w:r>
          </w:p>
        </w:tc>
        <w:tc>
          <w:tcPr>
            <w:tcW w:w="2700" w:type="dxa"/>
            <w:shd w:val="clear" w:color="auto" w:fill="auto"/>
          </w:tcPr>
          <w:p w:rsidR="00E56F5F" w:rsidRPr="00786BD6" w:rsidRDefault="00E56F5F" w:rsidP="00E56F5F">
            <w:pPr>
              <w:pStyle w:val="4"/>
              <w:numPr>
                <w:ilvl w:val="0"/>
                <w:numId w:val="0"/>
              </w:numPr>
              <w:bidi/>
              <w:spacing w:before="0" w:after="0"/>
              <w:rPr>
                <w:rFonts w:cs="David"/>
                <w:b w:val="0"/>
                <w:bCs w:val="0"/>
                <w:szCs w:val="24"/>
                <w:rtl/>
              </w:rPr>
            </w:pPr>
            <w:r w:rsidRPr="00786BD6">
              <w:rPr>
                <w:rFonts w:cs="David"/>
                <w:b w:val="0"/>
                <w:bCs w:val="0"/>
                <w:szCs w:val="24"/>
                <w:rtl/>
              </w:rPr>
              <w:t>אישור בדבר העסקת עובדים עם מוגבלות</w:t>
            </w:r>
          </w:p>
        </w:tc>
      </w:tr>
      <w:tr w:rsidR="00F50B3F" w:rsidRPr="00F00E16" w:rsidTr="00786BD6">
        <w:tc>
          <w:tcPr>
            <w:tcW w:w="1132" w:type="dxa"/>
          </w:tcPr>
          <w:p w:rsidR="00F50B3F" w:rsidRDefault="00F50B3F" w:rsidP="002E61EA">
            <w:pPr>
              <w:pStyle w:val="3"/>
              <w:numPr>
                <w:ilvl w:val="0"/>
                <w:numId w:val="0"/>
              </w:numPr>
              <w:bidi/>
              <w:spacing w:before="0" w:after="0"/>
              <w:rPr>
                <w:rStyle w:val="12"/>
                <w:rFonts w:ascii="David" w:hAnsi="David" w:cs="David"/>
                <w:sz w:val="22"/>
                <w:szCs w:val="22"/>
                <w:rtl/>
              </w:rPr>
            </w:pPr>
            <w:r>
              <w:rPr>
                <w:rStyle w:val="12"/>
                <w:rFonts w:ascii="David" w:hAnsi="David" w:cs="David" w:hint="cs"/>
                <w:sz w:val="22"/>
                <w:szCs w:val="22"/>
                <w:rtl/>
              </w:rPr>
              <w:t>---</w:t>
            </w:r>
          </w:p>
        </w:tc>
        <w:tc>
          <w:tcPr>
            <w:tcW w:w="895" w:type="dxa"/>
            <w:shd w:val="clear" w:color="auto" w:fill="auto"/>
          </w:tcPr>
          <w:p w:rsidR="00F50B3F" w:rsidRDefault="00BF1846" w:rsidP="002E61EA">
            <w:pPr>
              <w:pStyle w:val="3"/>
              <w:numPr>
                <w:ilvl w:val="0"/>
                <w:numId w:val="0"/>
              </w:numPr>
              <w:bidi/>
              <w:spacing w:before="0" w:after="0"/>
              <w:jc w:val="left"/>
              <w:rPr>
                <w:rStyle w:val="12"/>
                <w:rFonts w:ascii="David" w:hAnsi="David" w:cs="David"/>
                <w:sz w:val="22"/>
                <w:szCs w:val="22"/>
                <w:rtl/>
              </w:rPr>
            </w:pPr>
            <w:r>
              <w:rPr>
                <w:rStyle w:val="12"/>
                <w:rFonts w:ascii="David" w:hAnsi="David" w:cs="David" w:hint="cs"/>
                <w:sz w:val="22"/>
                <w:szCs w:val="22"/>
                <w:rtl/>
              </w:rPr>
              <w:t>12</w:t>
            </w:r>
          </w:p>
        </w:tc>
        <w:tc>
          <w:tcPr>
            <w:tcW w:w="1003" w:type="dxa"/>
            <w:shd w:val="clear" w:color="auto" w:fill="BDD6EE" w:themeFill="accent1" w:themeFillTint="66"/>
          </w:tcPr>
          <w:p w:rsidR="00F50B3F" w:rsidRDefault="00BF1846" w:rsidP="002E61EA">
            <w:pPr>
              <w:pStyle w:val="4"/>
              <w:numPr>
                <w:ilvl w:val="0"/>
                <w:numId w:val="0"/>
              </w:numPr>
              <w:tabs>
                <w:tab w:val="left" w:pos="385"/>
              </w:tabs>
              <w:bidi/>
              <w:spacing w:before="0" w:after="0"/>
              <w:ind w:right="-224"/>
              <w:rPr>
                <w:rFonts w:ascii="David" w:eastAsia="Times New Roman" w:hAnsi="David" w:cs="David"/>
                <w:b w:val="0"/>
                <w:bCs w:val="0"/>
                <w:sz w:val="22"/>
                <w:szCs w:val="22"/>
                <w:rtl/>
              </w:rPr>
            </w:pPr>
            <w:r>
              <w:rPr>
                <w:rFonts w:ascii="David" w:eastAsia="Times New Roman" w:hAnsi="David" w:cs="David" w:hint="cs"/>
                <w:b w:val="0"/>
                <w:bCs w:val="0"/>
                <w:sz w:val="22"/>
                <w:szCs w:val="22"/>
                <w:rtl/>
              </w:rPr>
              <w:t>כן\לא</w:t>
            </w:r>
          </w:p>
        </w:tc>
        <w:tc>
          <w:tcPr>
            <w:tcW w:w="2542" w:type="dxa"/>
          </w:tcPr>
          <w:p w:rsidR="00F50B3F" w:rsidRDefault="00BF1846" w:rsidP="002E61EA">
            <w:pPr>
              <w:pStyle w:val="4"/>
              <w:numPr>
                <w:ilvl w:val="0"/>
                <w:numId w:val="0"/>
              </w:numPr>
              <w:bidi/>
              <w:spacing w:before="0" w:after="0"/>
              <w:ind w:left="862" w:hanging="862"/>
              <w:jc w:val="center"/>
            </w:pPr>
            <w:r>
              <w:rPr>
                <w:rFonts w:hint="cs"/>
              </w:rPr>
              <w:t>PDF</w:t>
            </w:r>
          </w:p>
        </w:tc>
        <w:tc>
          <w:tcPr>
            <w:tcW w:w="2700" w:type="dxa"/>
            <w:shd w:val="clear" w:color="auto" w:fill="auto"/>
          </w:tcPr>
          <w:p w:rsidR="00F50B3F" w:rsidRPr="00786BD6" w:rsidRDefault="00BF1846" w:rsidP="00E56F5F">
            <w:pPr>
              <w:pStyle w:val="4"/>
              <w:numPr>
                <w:ilvl w:val="0"/>
                <w:numId w:val="0"/>
              </w:numPr>
              <w:bidi/>
              <w:spacing w:before="0" w:after="0"/>
              <w:rPr>
                <w:rFonts w:cs="David"/>
                <w:b w:val="0"/>
                <w:bCs w:val="0"/>
                <w:szCs w:val="24"/>
                <w:rtl/>
              </w:rPr>
            </w:pPr>
            <w:r w:rsidRPr="00786BD6">
              <w:rPr>
                <w:rFonts w:cs="David" w:hint="cs"/>
                <w:b w:val="0"/>
                <w:bCs w:val="0"/>
                <w:szCs w:val="24"/>
                <w:rtl/>
              </w:rPr>
              <w:t>אישור</w:t>
            </w:r>
            <w:r w:rsidRPr="00786BD6">
              <w:rPr>
                <w:rFonts w:cs="David"/>
                <w:b w:val="0"/>
                <w:bCs w:val="0"/>
                <w:szCs w:val="24"/>
                <w:rtl/>
              </w:rPr>
              <w:t xml:space="preserve"> ותצהיר </w:t>
            </w:r>
            <w:r w:rsidRPr="00786BD6">
              <w:rPr>
                <w:rFonts w:cs="David" w:hint="cs"/>
                <w:b w:val="0"/>
                <w:bCs w:val="0"/>
                <w:szCs w:val="24"/>
                <w:rtl/>
              </w:rPr>
              <w:t>בגין</w:t>
            </w:r>
            <w:r w:rsidRPr="00786BD6">
              <w:rPr>
                <w:rFonts w:cs="David"/>
                <w:b w:val="0"/>
                <w:bCs w:val="0"/>
                <w:szCs w:val="24"/>
                <w:rtl/>
              </w:rPr>
              <w:t xml:space="preserve"> </w:t>
            </w:r>
            <w:r w:rsidRPr="00786BD6">
              <w:rPr>
                <w:rFonts w:cs="David" w:hint="cs"/>
                <w:b w:val="0"/>
                <w:bCs w:val="0"/>
                <w:szCs w:val="24"/>
                <w:rtl/>
              </w:rPr>
              <w:t>עסק</w:t>
            </w:r>
            <w:r w:rsidRPr="00786BD6">
              <w:rPr>
                <w:rFonts w:cs="David"/>
                <w:b w:val="0"/>
                <w:bCs w:val="0"/>
                <w:szCs w:val="24"/>
                <w:rtl/>
              </w:rPr>
              <w:t xml:space="preserve"> בבעלות אישה (יוגש </w:t>
            </w:r>
            <w:r w:rsidRPr="00786BD6">
              <w:rPr>
                <w:rFonts w:cs="David" w:hint="cs"/>
                <w:b w:val="0"/>
                <w:bCs w:val="0"/>
                <w:szCs w:val="24"/>
                <w:rtl/>
              </w:rPr>
              <w:t>כאשר</w:t>
            </w:r>
            <w:r w:rsidRPr="00786BD6">
              <w:rPr>
                <w:rFonts w:cs="David"/>
                <w:b w:val="0"/>
                <w:bCs w:val="0"/>
                <w:szCs w:val="24"/>
                <w:rtl/>
              </w:rPr>
              <w:t xml:space="preserve"> </w:t>
            </w:r>
            <w:r w:rsidRPr="00786BD6">
              <w:rPr>
                <w:rFonts w:cs="David" w:hint="cs"/>
                <w:b w:val="0"/>
                <w:bCs w:val="0"/>
                <w:szCs w:val="24"/>
                <w:rtl/>
              </w:rPr>
              <w:t>רלוונטי</w:t>
            </w:r>
            <w:r w:rsidRPr="00786BD6">
              <w:rPr>
                <w:rFonts w:cs="David"/>
                <w:b w:val="0"/>
                <w:bCs w:val="0"/>
                <w:szCs w:val="24"/>
                <w:rtl/>
              </w:rPr>
              <w:t>)</w:t>
            </w:r>
          </w:p>
        </w:tc>
      </w:tr>
      <w:tr w:rsidR="0036748C" w:rsidRPr="00F00E16" w:rsidTr="00786BD6">
        <w:tc>
          <w:tcPr>
            <w:tcW w:w="1132" w:type="dxa"/>
          </w:tcPr>
          <w:p w:rsidR="0036748C" w:rsidRPr="00B05518" w:rsidRDefault="0036748C" w:rsidP="002E61EA">
            <w:pPr>
              <w:pStyle w:val="3"/>
              <w:numPr>
                <w:ilvl w:val="0"/>
                <w:numId w:val="0"/>
              </w:numPr>
              <w:bidi/>
              <w:spacing w:before="0" w:after="0"/>
              <w:ind w:right="0"/>
              <w:rPr>
                <w:rStyle w:val="12"/>
                <w:rFonts w:ascii="David" w:hAnsi="David" w:cs="David"/>
                <w:sz w:val="22"/>
                <w:szCs w:val="22"/>
                <w:rtl/>
              </w:rPr>
            </w:pPr>
            <w:bookmarkStart w:id="23" w:name="נספח11"/>
            <w:r>
              <w:rPr>
                <w:rStyle w:val="12"/>
                <w:rFonts w:ascii="David" w:hAnsi="David" w:cs="David" w:hint="cs"/>
                <w:sz w:val="22"/>
                <w:szCs w:val="22"/>
                <w:rtl/>
              </w:rPr>
              <w:t>4</w:t>
            </w:r>
            <w:r>
              <w:rPr>
                <w:rStyle w:val="12"/>
                <w:rFonts w:hint="cs"/>
                <w:rtl/>
              </w:rPr>
              <w:t>.6.2</w:t>
            </w:r>
          </w:p>
        </w:tc>
        <w:tc>
          <w:tcPr>
            <w:tcW w:w="895" w:type="dxa"/>
            <w:shd w:val="clear" w:color="auto" w:fill="auto"/>
          </w:tcPr>
          <w:p w:rsidR="0036748C" w:rsidRPr="002E61EA" w:rsidRDefault="0036748C" w:rsidP="00B0667B">
            <w:pPr>
              <w:pStyle w:val="3"/>
              <w:numPr>
                <w:ilvl w:val="0"/>
                <w:numId w:val="0"/>
              </w:numPr>
              <w:bidi/>
              <w:spacing w:before="0" w:after="0"/>
              <w:ind w:right="0"/>
              <w:jc w:val="left"/>
              <w:rPr>
                <w:rStyle w:val="12"/>
                <w:rFonts w:ascii="David" w:hAnsi="David" w:cs="David"/>
                <w:sz w:val="22"/>
                <w:szCs w:val="22"/>
                <w:rtl/>
              </w:rPr>
            </w:pPr>
            <w:r w:rsidRPr="002E61EA">
              <w:rPr>
                <w:rStyle w:val="12"/>
                <w:rFonts w:ascii="David" w:hAnsi="David" w:cs="David"/>
                <w:sz w:val="22"/>
                <w:szCs w:val="22"/>
                <w:rtl/>
              </w:rPr>
              <w:t>1</w:t>
            </w:r>
            <w:r>
              <w:rPr>
                <w:rStyle w:val="12"/>
                <w:rFonts w:ascii="David" w:hAnsi="David" w:cs="David" w:hint="cs"/>
                <w:rtl/>
              </w:rPr>
              <w:t>3</w:t>
            </w:r>
          </w:p>
        </w:tc>
        <w:tc>
          <w:tcPr>
            <w:tcW w:w="1003" w:type="dxa"/>
            <w:shd w:val="clear" w:color="auto" w:fill="BDD6EE" w:themeFill="accent1" w:themeFillTint="66"/>
          </w:tcPr>
          <w:p w:rsidR="0036748C" w:rsidRPr="00463991" w:rsidRDefault="0036748C" w:rsidP="002E61EA">
            <w:pPr>
              <w:pStyle w:val="4"/>
              <w:numPr>
                <w:ilvl w:val="0"/>
                <w:numId w:val="0"/>
              </w:numPr>
              <w:tabs>
                <w:tab w:val="left" w:pos="385"/>
              </w:tabs>
              <w:bidi/>
              <w:spacing w:before="0" w:after="0"/>
              <w:ind w:right="-224"/>
              <w:rPr>
                <w:rFonts w:ascii="David" w:eastAsia="Times New Roman" w:hAnsi="David" w:cs="David"/>
                <w:b w:val="0"/>
                <w:bCs w:val="0"/>
                <w:sz w:val="22"/>
                <w:szCs w:val="22"/>
              </w:rPr>
            </w:pPr>
            <w:r>
              <w:rPr>
                <w:rFonts w:ascii="David" w:eastAsia="Times New Roman" w:hAnsi="David" w:cs="David" w:hint="cs"/>
                <w:b w:val="0"/>
                <w:bCs w:val="0"/>
                <w:sz w:val="22"/>
                <w:szCs w:val="22"/>
                <w:rtl/>
              </w:rPr>
              <w:t>כן\לא</w:t>
            </w:r>
          </w:p>
        </w:tc>
        <w:tc>
          <w:tcPr>
            <w:tcW w:w="2542" w:type="dxa"/>
          </w:tcPr>
          <w:p w:rsidR="0036748C" w:rsidRDefault="0036748C" w:rsidP="002E61EA">
            <w:pPr>
              <w:pStyle w:val="4"/>
              <w:numPr>
                <w:ilvl w:val="0"/>
                <w:numId w:val="0"/>
              </w:numPr>
              <w:bidi/>
              <w:spacing w:before="0" w:after="0"/>
              <w:jc w:val="center"/>
            </w:pPr>
            <w:r>
              <w:rPr>
                <w:rFonts w:hint="cs"/>
              </w:rPr>
              <w:t>PDF</w:t>
            </w:r>
          </w:p>
        </w:tc>
        <w:tc>
          <w:tcPr>
            <w:tcW w:w="2700" w:type="dxa"/>
            <w:shd w:val="clear" w:color="auto" w:fill="auto"/>
          </w:tcPr>
          <w:p w:rsidR="0036748C" w:rsidRPr="00786BD6" w:rsidRDefault="0036748C" w:rsidP="002E61EA">
            <w:pPr>
              <w:pStyle w:val="4"/>
              <w:numPr>
                <w:ilvl w:val="0"/>
                <w:numId w:val="0"/>
              </w:numPr>
              <w:bidi/>
              <w:spacing w:before="0" w:after="0"/>
              <w:rPr>
                <w:rFonts w:ascii="David" w:eastAsia="Times New Roman" w:hAnsi="David" w:cs="David"/>
                <w:b w:val="0"/>
                <w:bCs w:val="0"/>
                <w:szCs w:val="24"/>
                <w:rtl/>
              </w:rPr>
            </w:pPr>
            <w:r w:rsidRPr="00786BD6">
              <w:rPr>
                <w:rFonts w:ascii="David" w:eastAsia="Times New Roman" w:hAnsi="David" w:cs="David" w:hint="eastAsia"/>
                <w:b w:val="0"/>
                <w:bCs w:val="0"/>
                <w:szCs w:val="24"/>
                <w:rtl/>
              </w:rPr>
              <w:t>העתק</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שאלות</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ותשובות</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עורך</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המכרז</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כאשר</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הם</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חתומים</w:t>
            </w:r>
            <w:r w:rsidRPr="00786BD6">
              <w:rPr>
                <w:rFonts w:ascii="David" w:eastAsia="Times New Roman" w:hAnsi="David" w:cs="David"/>
                <w:b w:val="0"/>
                <w:bCs w:val="0"/>
                <w:szCs w:val="24"/>
                <w:rtl/>
              </w:rPr>
              <w:t xml:space="preserve"> (במידת </w:t>
            </w:r>
            <w:r w:rsidRPr="00786BD6">
              <w:rPr>
                <w:rFonts w:ascii="David" w:eastAsia="Times New Roman" w:hAnsi="David" w:cs="David" w:hint="eastAsia"/>
                <w:b w:val="0"/>
                <w:bCs w:val="0"/>
                <w:szCs w:val="24"/>
                <w:rtl/>
              </w:rPr>
              <w:t>הצורך</w:t>
            </w:r>
            <w:r w:rsidRPr="00786BD6">
              <w:rPr>
                <w:rFonts w:ascii="David" w:eastAsia="Times New Roman" w:hAnsi="David" w:cs="David"/>
                <w:b w:val="0"/>
                <w:bCs w:val="0"/>
                <w:szCs w:val="24"/>
                <w:rtl/>
              </w:rPr>
              <w:t>)</w:t>
            </w:r>
          </w:p>
        </w:tc>
      </w:tr>
    </w:tbl>
    <w:p w:rsidR="00F00E16" w:rsidRDefault="00611437" w:rsidP="008852D9">
      <w:pPr>
        <w:spacing w:after="160" w:line="259" w:lineRule="auto"/>
        <w:jc w:val="center"/>
        <w:rPr>
          <w:rFonts w:asciiTheme="minorHAnsi" w:hAnsiTheme="minorHAnsi" w:cs="David"/>
          <w:rtl/>
        </w:rPr>
      </w:pPr>
      <w:r>
        <w:rPr>
          <w:rFonts w:asciiTheme="minorHAnsi" w:hAnsiTheme="minorHAnsi" w:cs="David" w:hint="cs"/>
          <w:rtl/>
        </w:rPr>
        <w:t>ב</w:t>
      </w:r>
      <w:r w:rsidRPr="008852D9">
        <w:rPr>
          <w:rFonts w:asciiTheme="minorHAnsi" w:hAnsiTheme="minorHAnsi" w:cs="David" w:hint="cs"/>
          <w:sz w:val="22"/>
          <w:szCs w:val="22"/>
          <w:rtl/>
        </w:rPr>
        <w:t>מקרה של צורך בחתימה על 'נספחים'</w:t>
      </w:r>
      <w:r w:rsidR="008852D9">
        <w:rPr>
          <w:rFonts w:asciiTheme="minorHAnsi" w:hAnsiTheme="minorHAnsi" w:cs="David" w:hint="cs"/>
          <w:sz w:val="22"/>
          <w:szCs w:val="22"/>
          <w:rtl/>
        </w:rPr>
        <w:t xml:space="preserve"> על ידי עורך דין</w:t>
      </w:r>
      <w:r w:rsidRPr="008852D9">
        <w:rPr>
          <w:rFonts w:asciiTheme="minorHAnsi" w:hAnsiTheme="minorHAnsi" w:cs="David" w:hint="cs"/>
          <w:sz w:val="22"/>
          <w:szCs w:val="22"/>
          <w:rtl/>
        </w:rPr>
        <w:t>, החתימה יכולה להיות באמצעות עו</w:t>
      </w:r>
      <w:r w:rsidR="008852D9">
        <w:rPr>
          <w:rFonts w:asciiTheme="minorHAnsi" w:hAnsiTheme="minorHAnsi" w:cs="David" w:hint="cs"/>
          <w:sz w:val="22"/>
          <w:szCs w:val="22"/>
          <w:rtl/>
        </w:rPr>
        <w:t>רך דין</w:t>
      </w:r>
      <w:r w:rsidRPr="008852D9">
        <w:rPr>
          <w:rFonts w:asciiTheme="minorHAnsi" w:hAnsiTheme="minorHAnsi" w:cs="David" w:hint="cs"/>
          <w:sz w:val="22"/>
          <w:szCs w:val="22"/>
          <w:rtl/>
        </w:rPr>
        <w:t xml:space="preserve"> המועסק ישירות על ידי המצ</w:t>
      </w:r>
      <w:r>
        <w:rPr>
          <w:rFonts w:asciiTheme="minorHAnsi" w:hAnsiTheme="minorHAnsi" w:cs="David" w:hint="cs"/>
          <w:rtl/>
        </w:rPr>
        <w:t>יע</w:t>
      </w:r>
    </w:p>
    <w:p w:rsidR="00B05518" w:rsidRDefault="00B05518" w:rsidP="00B05518">
      <w:pPr>
        <w:bidi w:val="0"/>
        <w:spacing w:after="160" w:line="259" w:lineRule="auto"/>
        <w:jc w:val="right"/>
        <w:rPr>
          <w:rFonts w:asciiTheme="minorHAnsi" w:hAnsiTheme="minorHAnsi" w:cs="David"/>
        </w:rPr>
      </w:pPr>
    </w:p>
    <w:p w:rsidR="008F2B84" w:rsidRPr="00E20003" w:rsidRDefault="008F2B84" w:rsidP="008F2B84">
      <w:pPr>
        <w:bidi w:val="0"/>
        <w:spacing w:after="160" w:line="259" w:lineRule="auto"/>
        <w:jc w:val="right"/>
        <w:rPr>
          <w:rFonts w:asciiTheme="minorHAnsi" w:hAnsiTheme="minorHAnsi" w:cs="David"/>
          <w:rtl/>
        </w:rPr>
      </w:pPr>
    </w:p>
    <w:p w:rsidR="00F00E16" w:rsidRDefault="00F00E16" w:rsidP="00F00E16">
      <w:pPr>
        <w:widowControl w:val="0"/>
        <w:numPr>
          <w:ilvl w:val="6"/>
          <w:numId w:val="2"/>
        </w:numPr>
        <w:tabs>
          <w:tab w:val="left" w:pos="345"/>
        </w:tabs>
        <w:adjustRightInd w:val="0"/>
        <w:spacing w:line="240" w:lineRule="auto"/>
        <w:ind w:hanging="5121"/>
        <w:contextualSpacing/>
        <w:textAlignment w:val="baseline"/>
        <w:rPr>
          <w:rFonts w:ascii="David" w:eastAsia="Times New Roman" w:hAnsi="David" w:cs="David"/>
          <w:b/>
          <w:bCs/>
          <w:sz w:val="32"/>
          <w:szCs w:val="32"/>
        </w:rPr>
      </w:pPr>
      <w:r>
        <w:rPr>
          <w:rFonts w:ascii="David" w:eastAsia="Times New Roman" w:hAnsi="David" w:cs="David" w:hint="cs"/>
          <w:b/>
          <w:bCs/>
          <w:sz w:val="32"/>
          <w:szCs w:val="32"/>
          <w:rtl/>
        </w:rPr>
        <w:t>פורמטים ומידעים</w:t>
      </w:r>
    </w:p>
    <w:p w:rsidR="00B05518" w:rsidRPr="00DA76FE" w:rsidRDefault="00B05518" w:rsidP="00B05518">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Pr>
      </w:pPr>
    </w:p>
    <w:tbl>
      <w:tblPr>
        <w:bidiVisual/>
        <w:tblW w:w="82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476"/>
        <w:gridCol w:w="6662"/>
      </w:tblGrid>
      <w:tr w:rsidR="00F00E16" w:rsidRPr="00F00E16" w:rsidTr="0036748C">
        <w:trPr>
          <w:tblHeader/>
        </w:trPr>
        <w:tc>
          <w:tcPr>
            <w:tcW w:w="1134" w:type="dxa"/>
            <w:shd w:val="clear" w:color="auto" w:fill="D9D9D9"/>
          </w:tcPr>
          <w:p w:rsidR="00F00E16" w:rsidRPr="00F00E16" w:rsidRDefault="00F00E16" w:rsidP="00B05518">
            <w:pPr>
              <w:pStyle w:val="3"/>
              <w:numPr>
                <w:ilvl w:val="0"/>
                <w:numId w:val="0"/>
              </w:numPr>
              <w:bidi/>
              <w:spacing w:before="0" w:after="0"/>
              <w:ind w:right="33"/>
              <w:rPr>
                <w:rStyle w:val="12"/>
                <w:rFonts w:ascii="David" w:hAnsi="David" w:cs="David"/>
                <w:sz w:val="22"/>
                <w:szCs w:val="22"/>
                <w:rtl/>
              </w:rPr>
            </w:pPr>
            <w:r w:rsidRPr="00F00E16">
              <w:rPr>
                <w:rStyle w:val="12"/>
                <w:rFonts w:ascii="David" w:hAnsi="David" w:cs="David"/>
                <w:sz w:val="22"/>
                <w:szCs w:val="22"/>
                <w:rtl/>
              </w:rPr>
              <w:t>איפה במכרז</w:t>
            </w:r>
          </w:p>
        </w:tc>
        <w:tc>
          <w:tcPr>
            <w:tcW w:w="476" w:type="dxa"/>
            <w:shd w:val="clear" w:color="auto" w:fill="D9D9D9"/>
          </w:tcPr>
          <w:p w:rsidR="00F00E16" w:rsidRPr="00081DDB" w:rsidRDefault="00081DDB" w:rsidP="00B05518">
            <w:pPr>
              <w:pStyle w:val="3"/>
              <w:numPr>
                <w:ilvl w:val="0"/>
                <w:numId w:val="0"/>
              </w:numPr>
              <w:bidi/>
              <w:spacing w:before="0" w:after="0"/>
              <w:ind w:right="33"/>
              <w:rPr>
                <w:rStyle w:val="12"/>
                <w:rFonts w:ascii="David" w:hAnsi="David" w:cs="David"/>
                <w:b/>
                <w:bCs w:val="0"/>
                <w:sz w:val="22"/>
                <w:szCs w:val="22"/>
                <w:rtl/>
              </w:rPr>
            </w:pPr>
            <w:r w:rsidRPr="00081DDB">
              <w:rPr>
                <w:rStyle w:val="12"/>
                <w:rFonts w:ascii="David" w:hAnsi="David" w:cs="David" w:hint="cs"/>
                <w:b/>
                <w:bCs w:val="0"/>
                <w:sz w:val="22"/>
                <w:szCs w:val="22"/>
                <w:rtl/>
              </w:rPr>
              <w:t>#</w:t>
            </w:r>
          </w:p>
        </w:tc>
        <w:tc>
          <w:tcPr>
            <w:tcW w:w="6662" w:type="dxa"/>
            <w:shd w:val="clear" w:color="auto" w:fill="D9D9D9"/>
          </w:tcPr>
          <w:p w:rsidR="00F00E16" w:rsidRPr="00F00E16" w:rsidRDefault="00F00E16" w:rsidP="00B05518">
            <w:pPr>
              <w:pStyle w:val="3"/>
              <w:numPr>
                <w:ilvl w:val="0"/>
                <w:numId w:val="0"/>
              </w:numPr>
              <w:bidi/>
              <w:spacing w:before="0" w:after="0"/>
              <w:rPr>
                <w:rStyle w:val="12"/>
                <w:rFonts w:ascii="David" w:hAnsi="David" w:cs="David"/>
                <w:sz w:val="22"/>
                <w:szCs w:val="22"/>
                <w:rtl/>
              </w:rPr>
            </w:pPr>
            <w:r w:rsidRPr="00F00E16">
              <w:rPr>
                <w:rStyle w:val="12"/>
                <w:rFonts w:ascii="David" w:hAnsi="David" w:cs="David"/>
                <w:sz w:val="22"/>
                <w:szCs w:val="22"/>
                <w:rtl/>
              </w:rPr>
              <w:t>שם הנספח</w:t>
            </w:r>
          </w:p>
        </w:tc>
      </w:tr>
      <w:tr w:rsidR="001D0040" w:rsidRPr="00F00E16" w:rsidTr="0036748C">
        <w:tc>
          <w:tcPr>
            <w:tcW w:w="1134" w:type="dxa"/>
          </w:tcPr>
          <w:p w:rsidR="001D0040" w:rsidRPr="00B05518" w:rsidRDefault="003C0283" w:rsidP="00283D77">
            <w:pPr>
              <w:pStyle w:val="3"/>
              <w:numPr>
                <w:ilvl w:val="0"/>
                <w:numId w:val="0"/>
              </w:numPr>
              <w:bidi/>
              <w:spacing w:before="0" w:after="0"/>
              <w:ind w:right="0"/>
              <w:rPr>
                <w:rStyle w:val="12"/>
                <w:rFonts w:ascii="David" w:hAnsi="David" w:cs="David"/>
                <w:bCs w:val="0"/>
                <w:caps w:val="0"/>
                <w:spacing w:val="0"/>
                <w:sz w:val="22"/>
                <w:szCs w:val="22"/>
                <w:rtl/>
              </w:rPr>
            </w:pPr>
            <w:r>
              <w:rPr>
                <w:rStyle w:val="12"/>
                <w:rFonts w:ascii="David" w:hAnsi="David" w:cs="David" w:hint="cs"/>
                <w:sz w:val="22"/>
                <w:szCs w:val="22"/>
                <w:rtl/>
              </w:rPr>
              <w:t>8</w:t>
            </w:r>
            <w:r w:rsidR="00081DDB">
              <w:rPr>
                <w:rStyle w:val="12"/>
                <w:rFonts w:ascii="David" w:hAnsi="David" w:cs="David" w:hint="cs"/>
                <w:sz w:val="22"/>
                <w:szCs w:val="22"/>
                <w:rtl/>
              </w:rPr>
              <w:t>.2</w:t>
            </w:r>
            <w:r w:rsidR="00CB1E2E">
              <w:rPr>
                <w:rStyle w:val="12"/>
                <w:rFonts w:ascii="David" w:hAnsi="David" w:cs="David" w:hint="cs"/>
                <w:sz w:val="22"/>
                <w:szCs w:val="22"/>
                <w:rtl/>
              </w:rPr>
              <w:t xml:space="preserve"> </w:t>
            </w:r>
          </w:p>
        </w:tc>
        <w:tc>
          <w:tcPr>
            <w:tcW w:w="476" w:type="dxa"/>
            <w:shd w:val="clear" w:color="auto" w:fill="auto"/>
          </w:tcPr>
          <w:p w:rsidR="001D0040"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1</w:t>
            </w:r>
          </w:p>
        </w:tc>
        <w:tc>
          <w:tcPr>
            <w:tcW w:w="6662" w:type="dxa"/>
            <w:shd w:val="clear" w:color="auto" w:fill="auto"/>
          </w:tcPr>
          <w:p w:rsidR="001D0040" w:rsidRPr="009F2E1B" w:rsidRDefault="008243CF" w:rsidP="00B05518">
            <w:pPr>
              <w:pStyle w:val="4"/>
              <w:numPr>
                <w:ilvl w:val="0"/>
                <w:numId w:val="0"/>
              </w:numPr>
              <w:bidi/>
              <w:spacing w:before="0" w:after="0"/>
              <w:rPr>
                <w:rFonts w:ascii="David" w:eastAsia="Times New Roman" w:hAnsi="David" w:cs="David"/>
                <w:b w:val="0"/>
                <w:bCs w:val="0"/>
                <w:sz w:val="22"/>
                <w:szCs w:val="22"/>
                <w:rtl/>
              </w:rPr>
            </w:pPr>
            <w:hyperlink w:anchor="בקשהלשירותים" w:history="1">
              <w:r w:rsidR="009F2E1B" w:rsidRPr="00ED5364">
                <w:rPr>
                  <w:rStyle w:val="Hyperlink"/>
                  <w:rFonts w:ascii="David" w:eastAsia="Times New Roman" w:hAnsi="David" w:cs="David" w:hint="cs"/>
                  <w:b w:val="0"/>
                  <w:bCs w:val="0"/>
                  <w:sz w:val="22"/>
                  <w:szCs w:val="22"/>
                  <w:rtl/>
                </w:rPr>
                <w:t xml:space="preserve">פורמט </w:t>
              </w:r>
              <w:r w:rsidR="001D0040" w:rsidRPr="00ED5364">
                <w:rPr>
                  <w:rStyle w:val="Hyperlink"/>
                  <w:rFonts w:ascii="David" w:eastAsia="Times New Roman" w:hAnsi="David" w:cs="David"/>
                  <w:b w:val="0"/>
                  <w:bCs w:val="0"/>
                  <w:sz w:val="22"/>
                  <w:szCs w:val="22"/>
                  <w:rtl/>
                </w:rPr>
                <w:t>בקשה לשירותים על ידי המשרד</w:t>
              </w:r>
            </w:hyperlink>
          </w:p>
        </w:tc>
      </w:tr>
      <w:tr w:rsidR="001D0040" w:rsidRPr="00F00E16" w:rsidTr="0036748C">
        <w:trPr>
          <w:trHeight w:val="157"/>
        </w:trPr>
        <w:tc>
          <w:tcPr>
            <w:tcW w:w="1134" w:type="dxa"/>
          </w:tcPr>
          <w:p w:rsidR="001D0040" w:rsidRPr="00B05518" w:rsidRDefault="003C0283" w:rsidP="00283D77">
            <w:pPr>
              <w:pStyle w:val="3"/>
              <w:numPr>
                <w:ilvl w:val="0"/>
                <w:numId w:val="0"/>
              </w:numPr>
              <w:bidi/>
              <w:spacing w:before="0" w:after="0"/>
              <w:ind w:right="0"/>
              <w:rPr>
                <w:rStyle w:val="12"/>
                <w:rFonts w:ascii="David" w:hAnsi="David" w:cs="David"/>
                <w:bCs w:val="0"/>
                <w:caps w:val="0"/>
                <w:spacing w:val="0"/>
                <w:sz w:val="22"/>
                <w:szCs w:val="22"/>
                <w:rtl/>
              </w:rPr>
            </w:pPr>
            <w:r>
              <w:rPr>
                <w:rStyle w:val="12"/>
                <w:rFonts w:ascii="David" w:hAnsi="David" w:cs="David" w:hint="cs"/>
                <w:sz w:val="22"/>
                <w:szCs w:val="22"/>
                <w:rtl/>
              </w:rPr>
              <w:t>8</w:t>
            </w:r>
            <w:r w:rsidR="00081DDB">
              <w:rPr>
                <w:rStyle w:val="12"/>
                <w:rFonts w:ascii="David" w:hAnsi="David" w:cs="David" w:hint="cs"/>
                <w:sz w:val="22"/>
                <w:szCs w:val="22"/>
                <w:rtl/>
              </w:rPr>
              <w:t>.7</w:t>
            </w:r>
            <w:r w:rsidR="00CB1E2E">
              <w:rPr>
                <w:rStyle w:val="12"/>
                <w:rFonts w:ascii="David" w:hAnsi="David" w:cs="David" w:hint="cs"/>
                <w:sz w:val="22"/>
                <w:szCs w:val="22"/>
                <w:rtl/>
              </w:rPr>
              <w:t xml:space="preserve"> </w:t>
            </w:r>
          </w:p>
        </w:tc>
        <w:tc>
          <w:tcPr>
            <w:tcW w:w="476" w:type="dxa"/>
            <w:shd w:val="clear" w:color="auto" w:fill="auto"/>
          </w:tcPr>
          <w:p w:rsidR="001D0040" w:rsidRPr="00B05518" w:rsidRDefault="009F2E1B" w:rsidP="006A4715">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2</w:t>
            </w:r>
          </w:p>
        </w:tc>
        <w:tc>
          <w:tcPr>
            <w:tcW w:w="6662" w:type="dxa"/>
            <w:shd w:val="clear" w:color="auto" w:fill="auto"/>
          </w:tcPr>
          <w:p w:rsidR="001D0040" w:rsidRPr="009F2E1B" w:rsidRDefault="008243CF" w:rsidP="00B05518">
            <w:pPr>
              <w:pStyle w:val="4"/>
              <w:numPr>
                <w:ilvl w:val="0"/>
                <w:numId w:val="0"/>
              </w:numPr>
              <w:bidi/>
              <w:spacing w:before="0" w:after="0"/>
              <w:rPr>
                <w:rFonts w:ascii="David" w:eastAsia="Times New Roman" w:hAnsi="David" w:cs="David"/>
                <w:b w:val="0"/>
                <w:bCs w:val="0"/>
                <w:sz w:val="22"/>
                <w:szCs w:val="22"/>
                <w:rtl/>
              </w:rPr>
            </w:pPr>
            <w:hyperlink w:anchor="תכניתעבודהמפורטת" w:history="1">
              <w:r w:rsidR="001D0040" w:rsidRPr="00ED5364">
                <w:rPr>
                  <w:rStyle w:val="Hyperlink"/>
                  <w:rFonts w:ascii="David" w:eastAsia="Times New Roman" w:hAnsi="David" w:cs="David" w:hint="cs"/>
                  <w:b w:val="0"/>
                  <w:bCs w:val="0"/>
                  <w:sz w:val="22"/>
                  <w:szCs w:val="22"/>
                  <w:rtl/>
                </w:rPr>
                <w:t xml:space="preserve">פורמט </w:t>
              </w:r>
              <w:r w:rsidR="001D0040" w:rsidRPr="00ED5364">
                <w:rPr>
                  <w:rStyle w:val="Hyperlink"/>
                  <w:rFonts w:ascii="David" w:eastAsia="Times New Roman" w:hAnsi="David" w:cs="David"/>
                  <w:b w:val="0"/>
                  <w:bCs w:val="0"/>
                  <w:sz w:val="22"/>
                  <w:szCs w:val="22"/>
                  <w:rtl/>
                </w:rPr>
                <w:t>תכנית עבודה</w:t>
              </w:r>
              <w:r w:rsidR="001D0040" w:rsidRPr="00ED5364">
                <w:rPr>
                  <w:rStyle w:val="Hyperlink"/>
                  <w:rFonts w:ascii="David" w:eastAsia="Times New Roman" w:hAnsi="David" w:cs="David" w:hint="cs"/>
                  <w:b w:val="0"/>
                  <w:bCs w:val="0"/>
                  <w:sz w:val="22"/>
                  <w:szCs w:val="22"/>
                  <w:rtl/>
                </w:rPr>
                <w:t xml:space="preserve"> מפורטת</w:t>
              </w:r>
            </w:hyperlink>
          </w:p>
        </w:tc>
      </w:tr>
      <w:tr w:rsidR="001D0040" w:rsidRPr="00F00E16" w:rsidTr="0036748C">
        <w:tc>
          <w:tcPr>
            <w:tcW w:w="1134" w:type="dxa"/>
          </w:tcPr>
          <w:p w:rsidR="001D0040" w:rsidRPr="00B05518" w:rsidRDefault="003C0283" w:rsidP="00283D77">
            <w:pPr>
              <w:pStyle w:val="3"/>
              <w:numPr>
                <w:ilvl w:val="0"/>
                <w:numId w:val="0"/>
              </w:numPr>
              <w:bidi/>
              <w:spacing w:before="0" w:after="0"/>
              <w:ind w:right="0"/>
              <w:rPr>
                <w:rStyle w:val="12"/>
                <w:rFonts w:ascii="David" w:hAnsi="David" w:cs="David"/>
                <w:bCs w:val="0"/>
                <w:caps w:val="0"/>
                <w:spacing w:val="0"/>
                <w:sz w:val="22"/>
                <w:szCs w:val="22"/>
                <w:rtl/>
              </w:rPr>
            </w:pPr>
            <w:r>
              <w:rPr>
                <w:rStyle w:val="12"/>
                <w:rFonts w:ascii="David" w:hAnsi="David" w:cs="David" w:hint="cs"/>
                <w:sz w:val="22"/>
                <w:szCs w:val="22"/>
                <w:rtl/>
              </w:rPr>
              <w:t>8</w:t>
            </w:r>
            <w:r w:rsidR="003866A3">
              <w:rPr>
                <w:rStyle w:val="12"/>
                <w:rFonts w:ascii="David" w:hAnsi="David" w:cs="David" w:hint="cs"/>
                <w:sz w:val="22"/>
                <w:szCs w:val="22"/>
                <w:rtl/>
              </w:rPr>
              <w:t>.</w:t>
            </w:r>
            <w:r>
              <w:rPr>
                <w:rStyle w:val="12"/>
                <w:rFonts w:ascii="David" w:hAnsi="David" w:cs="David" w:hint="cs"/>
                <w:sz w:val="22"/>
                <w:szCs w:val="22"/>
                <w:rtl/>
              </w:rPr>
              <w:t>3</w:t>
            </w:r>
            <w:r w:rsidR="00CB1E2E">
              <w:rPr>
                <w:rStyle w:val="12"/>
                <w:rFonts w:ascii="David" w:hAnsi="David" w:cs="David" w:hint="cs"/>
                <w:sz w:val="22"/>
                <w:szCs w:val="22"/>
                <w:rtl/>
              </w:rPr>
              <w:t xml:space="preserve"> </w:t>
            </w:r>
          </w:p>
        </w:tc>
        <w:tc>
          <w:tcPr>
            <w:tcW w:w="476" w:type="dxa"/>
            <w:shd w:val="clear" w:color="auto" w:fill="auto"/>
          </w:tcPr>
          <w:p w:rsidR="001D0040"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3</w:t>
            </w:r>
          </w:p>
        </w:tc>
        <w:tc>
          <w:tcPr>
            <w:tcW w:w="6662" w:type="dxa"/>
            <w:shd w:val="clear" w:color="auto" w:fill="auto"/>
          </w:tcPr>
          <w:p w:rsidR="001D0040" w:rsidRPr="009F2E1B" w:rsidRDefault="008243CF" w:rsidP="00B05518">
            <w:pPr>
              <w:pStyle w:val="4"/>
              <w:numPr>
                <w:ilvl w:val="0"/>
                <w:numId w:val="0"/>
              </w:numPr>
              <w:bidi/>
              <w:spacing w:before="0" w:after="0"/>
              <w:rPr>
                <w:rFonts w:ascii="David" w:eastAsia="Times New Roman" w:hAnsi="David" w:cs="David"/>
                <w:b w:val="0"/>
                <w:bCs w:val="0"/>
                <w:sz w:val="22"/>
                <w:szCs w:val="22"/>
                <w:rtl/>
              </w:rPr>
            </w:pPr>
            <w:hyperlink w:anchor="קטלוגספקים" w:history="1">
              <w:r w:rsidR="001D0040" w:rsidRPr="00CF4D4A">
                <w:rPr>
                  <w:rStyle w:val="Hyperlink"/>
                  <w:rFonts w:ascii="David" w:eastAsia="Times New Roman" w:hAnsi="David" w:cs="David" w:hint="cs"/>
                  <w:b w:val="0"/>
                  <w:bCs w:val="0"/>
                  <w:sz w:val="22"/>
                  <w:szCs w:val="22"/>
                  <w:rtl/>
                </w:rPr>
                <w:t xml:space="preserve">פורמט קטלוג </w:t>
              </w:r>
              <w:r w:rsidR="00E14DE3" w:rsidRPr="00CF4D4A">
                <w:rPr>
                  <w:rStyle w:val="Hyperlink"/>
                  <w:rFonts w:ascii="David" w:eastAsia="Times New Roman" w:hAnsi="David" w:cs="David" w:hint="cs"/>
                  <w:b w:val="0"/>
                  <w:bCs w:val="0"/>
                  <w:sz w:val="22"/>
                  <w:szCs w:val="22"/>
                  <w:rtl/>
                </w:rPr>
                <w:t>ספקים</w:t>
              </w:r>
            </w:hyperlink>
          </w:p>
        </w:tc>
      </w:tr>
      <w:tr w:rsidR="009F2E1B" w:rsidRPr="00F00E16" w:rsidTr="0036748C">
        <w:tc>
          <w:tcPr>
            <w:tcW w:w="1134" w:type="dxa"/>
          </w:tcPr>
          <w:p w:rsidR="009F2E1B" w:rsidRPr="00B05518" w:rsidRDefault="009F2E1B" w:rsidP="00283D77">
            <w:pPr>
              <w:pStyle w:val="3"/>
              <w:numPr>
                <w:ilvl w:val="0"/>
                <w:numId w:val="0"/>
              </w:numPr>
              <w:bidi/>
              <w:spacing w:before="0" w:after="0"/>
              <w:ind w:right="0"/>
              <w:rPr>
                <w:rStyle w:val="12"/>
                <w:rFonts w:ascii="David" w:hAnsi="David" w:cs="David"/>
                <w:bCs w:val="0"/>
                <w:caps w:val="0"/>
                <w:spacing w:val="0"/>
                <w:sz w:val="22"/>
                <w:szCs w:val="22"/>
                <w:rtl/>
              </w:rPr>
            </w:pPr>
            <w:r w:rsidRPr="00B05518">
              <w:rPr>
                <w:rStyle w:val="12"/>
                <w:rFonts w:ascii="David" w:hAnsi="David" w:cs="David"/>
                <w:sz w:val="22"/>
                <w:szCs w:val="22"/>
                <w:rtl/>
              </w:rPr>
              <w:t>1.2</w:t>
            </w:r>
            <w:r w:rsidR="00CB1E2E">
              <w:rPr>
                <w:rStyle w:val="12"/>
                <w:rFonts w:ascii="David" w:hAnsi="David" w:cs="David" w:hint="cs"/>
                <w:sz w:val="22"/>
                <w:szCs w:val="22"/>
                <w:rtl/>
              </w:rPr>
              <w:t xml:space="preserve"> </w:t>
            </w:r>
          </w:p>
        </w:tc>
        <w:tc>
          <w:tcPr>
            <w:tcW w:w="476" w:type="dxa"/>
            <w:shd w:val="clear" w:color="auto" w:fill="auto"/>
          </w:tcPr>
          <w:p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4</w:t>
            </w:r>
          </w:p>
        </w:tc>
        <w:tc>
          <w:tcPr>
            <w:tcW w:w="6662" w:type="dxa"/>
            <w:shd w:val="clear" w:color="auto" w:fill="auto"/>
          </w:tcPr>
          <w:p w:rsidR="009F2E1B" w:rsidRPr="009F2E1B" w:rsidRDefault="008243CF" w:rsidP="00B05518">
            <w:pPr>
              <w:pStyle w:val="4"/>
              <w:numPr>
                <w:ilvl w:val="0"/>
                <w:numId w:val="0"/>
              </w:numPr>
              <w:bidi/>
              <w:spacing w:before="0" w:after="0"/>
              <w:rPr>
                <w:rFonts w:ascii="David" w:eastAsia="Times New Roman" w:hAnsi="David" w:cs="David"/>
                <w:b w:val="0"/>
                <w:bCs w:val="0"/>
                <w:sz w:val="22"/>
                <w:szCs w:val="22"/>
                <w:rtl/>
              </w:rPr>
            </w:pPr>
            <w:hyperlink w:anchor="החלטת" w:history="1">
              <w:r w:rsidR="009F2E1B" w:rsidRPr="00ED5364">
                <w:rPr>
                  <w:rStyle w:val="Hyperlink"/>
                  <w:rFonts w:ascii="David" w:eastAsia="Times New Roman" w:hAnsi="David" w:cs="David"/>
                  <w:b w:val="0"/>
                  <w:bCs w:val="0"/>
                  <w:sz w:val="22"/>
                  <w:szCs w:val="22"/>
                  <w:rtl/>
                </w:rPr>
                <w:t xml:space="preserve">החלטת </w:t>
              </w:r>
              <w:r w:rsidR="00CF4D4A" w:rsidRPr="00ED5364">
                <w:rPr>
                  <w:rStyle w:val="Hyperlink"/>
                  <w:rFonts w:ascii="David" w:eastAsia="Times New Roman" w:hAnsi="David" w:cs="David" w:hint="cs"/>
                  <w:b w:val="0"/>
                  <w:bCs w:val="0"/>
                  <w:sz w:val="22"/>
                  <w:szCs w:val="22"/>
                  <w:rtl/>
                </w:rPr>
                <w:t>ה</w:t>
              </w:r>
              <w:r w:rsidR="009F2E1B" w:rsidRPr="00ED5364">
                <w:rPr>
                  <w:rStyle w:val="Hyperlink"/>
                  <w:rFonts w:ascii="David" w:eastAsia="Times New Roman" w:hAnsi="David" w:cs="David"/>
                  <w:b w:val="0"/>
                  <w:bCs w:val="0"/>
                  <w:sz w:val="22"/>
                  <w:szCs w:val="22"/>
                  <w:rtl/>
                </w:rPr>
                <w:t>ממשלה</w:t>
              </w:r>
              <w:r w:rsidR="00CF4D4A" w:rsidRPr="00ED5364">
                <w:rPr>
                  <w:rStyle w:val="Hyperlink"/>
                  <w:rFonts w:ascii="David" w:eastAsia="Times New Roman" w:hAnsi="David" w:cs="David" w:hint="cs"/>
                  <w:b w:val="0"/>
                  <w:bCs w:val="0"/>
                  <w:sz w:val="22"/>
                  <w:szCs w:val="22"/>
                  <w:rtl/>
                </w:rPr>
                <w:t xml:space="preserve"> מספר</w:t>
              </w:r>
              <w:r w:rsidR="009F2E1B" w:rsidRPr="00ED5364">
                <w:rPr>
                  <w:rStyle w:val="Hyperlink"/>
                  <w:rFonts w:ascii="David" w:eastAsia="Times New Roman" w:hAnsi="David" w:cs="David"/>
                  <w:b w:val="0"/>
                  <w:bCs w:val="0"/>
                  <w:sz w:val="22"/>
                  <w:szCs w:val="22"/>
                  <w:rtl/>
                </w:rPr>
                <w:t xml:space="preserve"> 2118</w:t>
              </w:r>
              <w:r w:rsidR="00CF4D4A" w:rsidRPr="00ED5364">
                <w:rPr>
                  <w:rStyle w:val="Hyperlink"/>
                  <w:rFonts w:ascii="David" w:eastAsia="Times New Roman" w:hAnsi="David" w:cs="David" w:hint="cs"/>
                  <w:b w:val="0"/>
                  <w:bCs w:val="0"/>
                  <w:sz w:val="22"/>
                  <w:szCs w:val="22"/>
                  <w:rtl/>
                </w:rPr>
                <w:t xml:space="preserve"> בדבר הפחתת הנטל הרגולטורי</w:t>
              </w:r>
            </w:hyperlink>
          </w:p>
        </w:tc>
      </w:tr>
      <w:tr w:rsidR="009F2E1B" w:rsidRPr="00F00E16" w:rsidTr="0036748C">
        <w:trPr>
          <w:trHeight w:val="209"/>
        </w:trPr>
        <w:tc>
          <w:tcPr>
            <w:tcW w:w="1134" w:type="dxa"/>
          </w:tcPr>
          <w:p w:rsidR="009F2E1B" w:rsidRPr="00B05518" w:rsidRDefault="009F2E1B" w:rsidP="00283D77">
            <w:pPr>
              <w:pStyle w:val="3"/>
              <w:numPr>
                <w:ilvl w:val="0"/>
                <w:numId w:val="0"/>
              </w:numPr>
              <w:bidi/>
              <w:spacing w:before="0" w:after="0"/>
              <w:ind w:right="0"/>
              <w:rPr>
                <w:rStyle w:val="12"/>
                <w:rFonts w:ascii="David" w:hAnsi="David" w:cs="David"/>
                <w:bCs w:val="0"/>
                <w:caps w:val="0"/>
                <w:spacing w:val="0"/>
                <w:sz w:val="22"/>
                <w:szCs w:val="22"/>
                <w:rtl/>
              </w:rPr>
            </w:pPr>
            <w:r w:rsidRPr="00B05518">
              <w:rPr>
                <w:rStyle w:val="12"/>
                <w:rFonts w:ascii="David" w:hAnsi="David" w:cs="David"/>
                <w:sz w:val="22"/>
                <w:szCs w:val="22"/>
                <w:rtl/>
              </w:rPr>
              <w:t>1.2.1</w:t>
            </w:r>
            <w:r w:rsidR="00CB1E2E">
              <w:rPr>
                <w:rStyle w:val="12"/>
                <w:rFonts w:ascii="David" w:hAnsi="David" w:cs="David" w:hint="cs"/>
                <w:sz w:val="22"/>
                <w:szCs w:val="22"/>
                <w:rtl/>
              </w:rPr>
              <w:t xml:space="preserve"> </w:t>
            </w:r>
          </w:p>
        </w:tc>
        <w:tc>
          <w:tcPr>
            <w:tcW w:w="476" w:type="dxa"/>
            <w:shd w:val="clear" w:color="auto" w:fill="auto"/>
          </w:tcPr>
          <w:p w:rsidR="009F2E1B" w:rsidRPr="00B05518" w:rsidRDefault="009F2E1B" w:rsidP="00B05518">
            <w:pPr>
              <w:rPr>
                <w:rFonts w:ascii="David" w:hAnsi="David" w:cs="David"/>
                <w:bCs/>
                <w:sz w:val="22"/>
                <w:szCs w:val="22"/>
                <w:rtl/>
              </w:rPr>
            </w:pPr>
            <w:r w:rsidRPr="00B05518">
              <w:rPr>
                <w:rStyle w:val="12"/>
                <w:rFonts w:ascii="David" w:hAnsi="David" w:cs="David" w:hint="cs"/>
                <w:bCs/>
                <w:sz w:val="22"/>
                <w:szCs w:val="22"/>
                <w:rtl/>
              </w:rPr>
              <w:t>5</w:t>
            </w:r>
          </w:p>
        </w:tc>
        <w:tc>
          <w:tcPr>
            <w:tcW w:w="6662" w:type="dxa"/>
            <w:shd w:val="clear" w:color="auto" w:fill="auto"/>
          </w:tcPr>
          <w:p w:rsidR="009F2E1B" w:rsidRPr="00CB60E0" w:rsidRDefault="008243CF" w:rsidP="00B05518">
            <w:pPr>
              <w:pStyle w:val="4"/>
              <w:numPr>
                <w:ilvl w:val="0"/>
                <w:numId w:val="0"/>
              </w:numPr>
              <w:bidi/>
              <w:spacing w:before="0" w:after="0"/>
              <w:rPr>
                <w:rStyle w:val="Hyperlink"/>
                <w:rtl/>
              </w:rPr>
            </w:pPr>
            <w:hyperlink w:anchor="מדריךנטל" w:history="1">
              <w:r w:rsidR="009F2E1B" w:rsidRPr="00ED5364">
                <w:rPr>
                  <w:rStyle w:val="Hyperlink"/>
                  <w:rFonts w:ascii="David" w:eastAsia="Times New Roman" w:hAnsi="David" w:cs="David"/>
                  <w:b w:val="0"/>
                  <w:bCs w:val="0"/>
                  <w:sz w:val="22"/>
                  <w:szCs w:val="22"/>
                  <w:rtl/>
                </w:rPr>
                <w:t>מדריך הפחתת הנטל</w:t>
              </w:r>
            </w:hyperlink>
            <w:r w:rsidR="00CB60E0" w:rsidRPr="00CB60E0">
              <w:rPr>
                <w:rStyle w:val="Hyperlink"/>
                <w:rFonts w:hint="cs"/>
                <w:rtl/>
              </w:rPr>
              <w:t xml:space="preserve"> </w:t>
            </w:r>
            <w:r w:rsidR="00CB60E0" w:rsidRPr="00CB60E0">
              <w:rPr>
                <w:rStyle w:val="Hyperlink"/>
                <w:rFonts w:cs="David" w:hint="cs"/>
                <w:b w:val="0"/>
                <w:bCs w:val="0"/>
                <w:sz w:val="22"/>
                <w:szCs w:val="24"/>
                <w:rtl/>
              </w:rPr>
              <w:t>הרגולטורי</w:t>
            </w:r>
          </w:p>
        </w:tc>
      </w:tr>
      <w:tr w:rsidR="009F2E1B" w:rsidRPr="00F00E16" w:rsidTr="0036748C">
        <w:tc>
          <w:tcPr>
            <w:tcW w:w="1134" w:type="dxa"/>
          </w:tcPr>
          <w:p w:rsidR="009F2E1B" w:rsidRPr="00B05518" w:rsidRDefault="009F2E1B" w:rsidP="00283D77">
            <w:pPr>
              <w:pStyle w:val="3"/>
              <w:numPr>
                <w:ilvl w:val="0"/>
                <w:numId w:val="0"/>
              </w:numPr>
              <w:bidi/>
              <w:spacing w:before="0" w:after="0"/>
              <w:ind w:right="0"/>
              <w:rPr>
                <w:rStyle w:val="12"/>
                <w:rFonts w:ascii="David" w:hAnsi="David" w:cs="David"/>
                <w:bCs w:val="0"/>
                <w:caps w:val="0"/>
                <w:spacing w:val="0"/>
                <w:sz w:val="22"/>
                <w:szCs w:val="22"/>
                <w:rtl/>
              </w:rPr>
            </w:pPr>
            <w:r w:rsidRPr="00B05518">
              <w:rPr>
                <w:rStyle w:val="12"/>
                <w:rFonts w:ascii="David" w:hAnsi="David" w:cs="David"/>
                <w:sz w:val="22"/>
                <w:szCs w:val="22"/>
                <w:rtl/>
              </w:rPr>
              <w:t>1.2.2</w:t>
            </w:r>
            <w:r w:rsidR="00CB1E2E">
              <w:rPr>
                <w:rStyle w:val="12"/>
                <w:rFonts w:ascii="David" w:hAnsi="David" w:cs="David" w:hint="cs"/>
                <w:sz w:val="22"/>
                <w:szCs w:val="22"/>
                <w:rtl/>
              </w:rPr>
              <w:t xml:space="preserve"> </w:t>
            </w:r>
          </w:p>
        </w:tc>
        <w:tc>
          <w:tcPr>
            <w:tcW w:w="476" w:type="dxa"/>
            <w:shd w:val="clear" w:color="auto" w:fill="auto"/>
          </w:tcPr>
          <w:p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6</w:t>
            </w:r>
          </w:p>
        </w:tc>
        <w:tc>
          <w:tcPr>
            <w:tcW w:w="6662" w:type="dxa"/>
            <w:shd w:val="clear" w:color="auto" w:fill="auto"/>
          </w:tcPr>
          <w:p w:rsidR="009F2E1B" w:rsidRPr="009F2E1B" w:rsidRDefault="008243CF" w:rsidP="00B05518">
            <w:pPr>
              <w:pStyle w:val="4"/>
              <w:numPr>
                <w:ilvl w:val="0"/>
                <w:numId w:val="0"/>
              </w:numPr>
              <w:bidi/>
              <w:spacing w:before="0" w:after="0"/>
              <w:rPr>
                <w:rFonts w:ascii="David" w:eastAsia="Times New Roman" w:hAnsi="David" w:cs="David"/>
                <w:b w:val="0"/>
                <w:bCs w:val="0"/>
                <w:sz w:val="22"/>
                <w:szCs w:val="22"/>
                <w:rtl/>
              </w:rPr>
            </w:pPr>
            <w:hyperlink w:anchor="מדריךRIA" w:history="1">
              <w:r w:rsidR="009F2E1B" w:rsidRPr="00ED5364">
                <w:rPr>
                  <w:rStyle w:val="Hyperlink"/>
                  <w:rFonts w:ascii="David" w:eastAsia="Times New Roman" w:hAnsi="David" w:cs="David"/>
                  <w:b w:val="0"/>
                  <w:bCs w:val="0"/>
                  <w:sz w:val="22"/>
                  <w:szCs w:val="22"/>
                  <w:rtl/>
                </w:rPr>
                <w:t xml:space="preserve">מדריך </w:t>
              </w:r>
              <w:r w:rsidR="009F2E1B" w:rsidRPr="00ED5364">
                <w:rPr>
                  <w:rStyle w:val="Hyperlink"/>
                  <w:rFonts w:asciiTheme="majorBidi" w:eastAsia="Times New Roman" w:hAnsiTheme="majorBidi" w:cstheme="majorBidi"/>
                  <w:b w:val="0"/>
                  <w:bCs w:val="0"/>
                  <w:sz w:val="22"/>
                  <w:szCs w:val="22"/>
                </w:rPr>
                <w:t>RIA</w:t>
              </w:r>
            </w:hyperlink>
          </w:p>
        </w:tc>
      </w:tr>
      <w:tr w:rsidR="009F2E1B" w:rsidRPr="00F00E16" w:rsidTr="0036748C">
        <w:tc>
          <w:tcPr>
            <w:tcW w:w="1134" w:type="dxa"/>
          </w:tcPr>
          <w:p w:rsidR="009F2E1B" w:rsidRPr="00B05518" w:rsidRDefault="009F2E1B" w:rsidP="00283D77">
            <w:pPr>
              <w:pStyle w:val="3"/>
              <w:numPr>
                <w:ilvl w:val="0"/>
                <w:numId w:val="0"/>
              </w:numPr>
              <w:bidi/>
              <w:spacing w:before="0" w:after="0"/>
              <w:ind w:right="0"/>
              <w:rPr>
                <w:rStyle w:val="12"/>
                <w:rFonts w:ascii="David" w:hAnsi="David" w:cs="David"/>
                <w:bCs w:val="0"/>
                <w:caps w:val="0"/>
                <w:spacing w:val="0"/>
                <w:sz w:val="22"/>
                <w:szCs w:val="22"/>
                <w:rtl/>
              </w:rPr>
            </w:pPr>
            <w:r w:rsidRPr="00B05518">
              <w:rPr>
                <w:rStyle w:val="12"/>
                <w:rFonts w:ascii="David" w:hAnsi="David" w:cs="David"/>
                <w:sz w:val="22"/>
                <w:szCs w:val="22"/>
                <w:rtl/>
              </w:rPr>
              <w:t>1.2.1</w:t>
            </w:r>
            <w:r w:rsidR="00CB1E2E">
              <w:rPr>
                <w:rStyle w:val="12"/>
                <w:rFonts w:ascii="David" w:hAnsi="David" w:cs="David" w:hint="cs"/>
                <w:sz w:val="22"/>
                <w:szCs w:val="22"/>
                <w:rtl/>
              </w:rPr>
              <w:t xml:space="preserve"> </w:t>
            </w:r>
          </w:p>
        </w:tc>
        <w:tc>
          <w:tcPr>
            <w:tcW w:w="476" w:type="dxa"/>
            <w:shd w:val="clear" w:color="auto" w:fill="auto"/>
          </w:tcPr>
          <w:p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7</w:t>
            </w:r>
          </w:p>
        </w:tc>
        <w:tc>
          <w:tcPr>
            <w:tcW w:w="6662" w:type="dxa"/>
            <w:shd w:val="clear" w:color="auto" w:fill="auto"/>
          </w:tcPr>
          <w:p w:rsidR="009F2E1B" w:rsidRPr="009F2E1B" w:rsidRDefault="008243CF" w:rsidP="00B05518">
            <w:pPr>
              <w:pStyle w:val="4"/>
              <w:numPr>
                <w:ilvl w:val="0"/>
                <w:numId w:val="0"/>
              </w:numPr>
              <w:bidi/>
              <w:spacing w:before="0" w:after="0"/>
            </w:pPr>
            <w:hyperlink w:anchor="ספררגולטורים" w:history="1">
              <w:r w:rsidR="009F2E1B" w:rsidRPr="00ED5364">
                <w:rPr>
                  <w:rStyle w:val="Hyperlink"/>
                  <w:rFonts w:ascii="David" w:eastAsia="Times New Roman" w:hAnsi="David" w:cs="David"/>
                  <w:b w:val="0"/>
                  <w:bCs w:val="0"/>
                  <w:sz w:val="22"/>
                  <w:szCs w:val="22"/>
                  <w:rtl/>
                </w:rPr>
                <w:t xml:space="preserve">ספר </w:t>
              </w:r>
              <w:r w:rsidR="00B05518" w:rsidRPr="00ED5364">
                <w:rPr>
                  <w:rStyle w:val="Hyperlink"/>
                  <w:rFonts w:ascii="David" w:eastAsia="Times New Roman" w:hAnsi="David" w:cs="David" w:hint="cs"/>
                  <w:b w:val="0"/>
                  <w:bCs w:val="0"/>
                  <w:sz w:val="22"/>
                  <w:szCs w:val="22"/>
                  <w:rtl/>
                </w:rPr>
                <w:t>ה</w:t>
              </w:r>
              <w:r w:rsidR="009F2E1B" w:rsidRPr="00ED5364">
                <w:rPr>
                  <w:rStyle w:val="Hyperlink"/>
                  <w:rFonts w:ascii="David" w:eastAsia="Times New Roman" w:hAnsi="David" w:cs="David"/>
                  <w:b w:val="0"/>
                  <w:bCs w:val="0"/>
                  <w:sz w:val="22"/>
                  <w:szCs w:val="22"/>
                  <w:rtl/>
                </w:rPr>
                <w:t>רגולטורים</w:t>
              </w:r>
              <w:r w:rsidR="00B05518" w:rsidRPr="00ED5364">
                <w:rPr>
                  <w:rStyle w:val="Hyperlink"/>
                  <w:rFonts w:ascii="David" w:eastAsia="Times New Roman" w:hAnsi="David" w:cs="David" w:hint="cs"/>
                  <w:b w:val="0"/>
                  <w:bCs w:val="0"/>
                  <w:sz w:val="22"/>
                  <w:szCs w:val="22"/>
                  <w:rtl/>
                </w:rPr>
                <w:t xml:space="preserve"> הממשלתי</w:t>
              </w:r>
            </w:hyperlink>
          </w:p>
        </w:tc>
      </w:tr>
      <w:tr w:rsidR="009F2E1B" w:rsidRPr="00F00E16" w:rsidTr="0036748C">
        <w:tc>
          <w:tcPr>
            <w:tcW w:w="1134" w:type="dxa"/>
          </w:tcPr>
          <w:p w:rsidR="009F2E1B" w:rsidRPr="00B05518" w:rsidRDefault="00682A58" w:rsidP="00283D77">
            <w:pPr>
              <w:pStyle w:val="3"/>
              <w:numPr>
                <w:ilvl w:val="0"/>
                <w:numId w:val="0"/>
              </w:numPr>
              <w:bidi/>
              <w:spacing w:before="0" w:after="0"/>
              <w:ind w:right="0"/>
              <w:rPr>
                <w:rStyle w:val="12"/>
                <w:rFonts w:ascii="David" w:hAnsi="David" w:cs="David"/>
                <w:bCs w:val="0"/>
                <w:caps w:val="0"/>
                <w:spacing w:val="0"/>
                <w:sz w:val="22"/>
                <w:szCs w:val="22"/>
                <w:rtl/>
              </w:rPr>
            </w:pPr>
            <w:r>
              <w:rPr>
                <w:rStyle w:val="12"/>
                <w:rFonts w:ascii="David" w:hAnsi="David" w:cs="David" w:hint="cs"/>
                <w:sz w:val="22"/>
                <w:szCs w:val="22"/>
                <w:rtl/>
              </w:rPr>
              <w:t>5.4</w:t>
            </w:r>
            <w:r w:rsidR="00CB1E2E">
              <w:rPr>
                <w:rStyle w:val="12"/>
                <w:rFonts w:ascii="David" w:hAnsi="David" w:cs="David" w:hint="cs"/>
                <w:sz w:val="22"/>
                <w:szCs w:val="22"/>
                <w:rtl/>
              </w:rPr>
              <w:t xml:space="preserve"> </w:t>
            </w:r>
          </w:p>
        </w:tc>
        <w:tc>
          <w:tcPr>
            <w:tcW w:w="476" w:type="dxa"/>
            <w:shd w:val="clear" w:color="auto" w:fill="auto"/>
          </w:tcPr>
          <w:p w:rsidR="009F2E1B" w:rsidRPr="00081DDB" w:rsidRDefault="009F2E1B" w:rsidP="00B05518">
            <w:pPr>
              <w:pStyle w:val="3"/>
              <w:numPr>
                <w:ilvl w:val="0"/>
                <w:numId w:val="0"/>
              </w:numPr>
              <w:bidi/>
              <w:spacing w:before="0" w:after="0"/>
              <w:ind w:right="0"/>
              <w:rPr>
                <w:rStyle w:val="12"/>
                <w:rFonts w:ascii="David" w:hAnsi="David" w:cs="David"/>
                <w:sz w:val="22"/>
                <w:szCs w:val="22"/>
                <w:rtl/>
              </w:rPr>
            </w:pPr>
            <w:r w:rsidRPr="00081DDB">
              <w:rPr>
                <w:rStyle w:val="12"/>
                <w:rFonts w:ascii="David" w:hAnsi="David" w:cs="David" w:hint="cs"/>
                <w:sz w:val="22"/>
                <w:szCs w:val="22"/>
                <w:rtl/>
              </w:rPr>
              <w:t>8</w:t>
            </w:r>
          </w:p>
        </w:tc>
        <w:tc>
          <w:tcPr>
            <w:tcW w:w="6662" w:type="dxa"/>
            <w:shd w:val="clear" w:color="auto" w:fill="auto"/>
          </w:tcPr>
          <w:p w:rsidR="009F2E1B" w:rsidRPr="009F2E1B" w:rsidRDefault="008243CF" w:rsidP="00B05518">
            <w:pPr>
              <w:pStyle w:val="4"/>
              <w:numPr>
                <w:ilvl w:val="0"/>
                <w:numId w:val="0"/>
              </w:numPr>
              <w:bidi/>
              <w:spacing w:before="0" w:after="0"/>
              <w:rPr>
                <w:rFonts w:ascii="David" w:eastAsia="Times New Roman" w:hAnsi="David" w:cs="David"/>
                <w:b w:val="0"/>
                <w:bCs w:val="0"/>
                <w:sz w:val="22"/>
                <w:szCs w:val="22"/>
                <w:rtl/>
              </w:rPr>
            </w:pPr>
            <w:hyperlink w:anchor="תכמיועצם" w:history="1">
              <w:r w:rsidR="009F2E1B" w:rsidRPr="009F2E1B">
                <w:rPr>
                  <w:rStyle w:val="Hyperlink"/>
                  <w:rFonts w:ascii="David" w:eastAsia="Times New Roman" w:hAnsi="David" w:cs="David"/>
                  <w:b w:val="0"/>
                  <w:bCs w:val="0"/>
                  <w:sz w:val="22"/>
                  <w:szCs w:val="22"/>
                  <w:rtl/>
                </w:rPr>
                <w:t>הוראת תכמ יועצים</w:t>
              </w:r>
            </w:hyperlink>
          </w:p>
        </w:tc>
      </w:tr>
    </w:tbl>
    <w:p w:rsidR="00FA2D18" w:rsidRPr="00F00E16" w:rsidRDefault="00FA2D18" w:rsidP="00F00E16">
      <w:pPr>
        <w:bidi w:val="0"/>
        <w:spacing w:after="160" w:line="259" w:lineRule="auto"/>
        <w:jc w:val="right"/>
        <w:rPr>
          <w:rFonts w:asciiTheme="minorHAnsi" w:hAnsiTheme="minorHAnsi" w:cs="David"/>
        </w:rPr>
      </w:pPr>
      <w:r>
        <w:rPr>
          <w:rFonts w:ascii="David" w:hAnsi="David" w:cs="David"/>
          <w:rtl/>
        </w:rPr>
        <w:br w:type="page"/>
      </w:r>
    </w:p>
    <w:p w:rsidR="002373DC" w:rsidRPr="00AC3214" w:rsidRDefault="002373DC" w:rsidP="00836736">
      <w:pPr>
        <w:widowControl w:val="0"/>
        <w:adjustRightInd w:val="0"/>
        <w:spacing w:line="240" w:lineRule="auto"/>
        <w:contextualSpacing/>
        <w:textAlignment w:val="baseline"/>
        <w:rPr>
          <w:rFonts w:ascii="David" w:eastAsia="Times New Roman" w:hAnsi="David" w:cs="David"/>
          <w:b/>
          <w:bCs/>
          <w:sz w:val="32"/>
          <w:szCs w:val="32"/>
          <w:rtl/>
          <w:lang w:eastAsia="he-IL"/>
        </w:rPr>
      </w:pPr>
      <w:r w:rsidRPr="00AC3214">
        <w:rPr>
          <w:rFonts w:ascii="David" w:eastAsia="Times New Roman" w:hAnsi="David" w:cs="David"/>
          <w:b/>
          <w:bCs/>
          <w:sz w:val="32"/>
          <w:szCs w:val="32"/>
          <w:u w:val="single"/>
          <w:rtl/>
          <w:lang w:eastAsia="he-IL"/>
        </w:rPr>
        <w:lastRenderedPageBreak/>
        <w:t>נספח מס. 1</w:t>
      </w:r>
      <w:r w:rsidRPr="00AC3214">
        <w:rPr>
          <w:rFonts w:ascii="David" w:eastAsia="Times New Roman" w:hAnsi="David" w:cs="David"/>
          <w:b/>
          <w:bCs/>
          <w:sz w:val="32"/>
          <w:szCs w:val="32"/>
          <w:rtl/>
          <w:lang w:eastAsia="he-IL"/>
        </w:rPr>
        <w:t>:</w:t>
      </w:r>
    </w:p>
    <w:bookmarkEnd w:id="23"/>
    <w:p w:rsidR="002373DC" w:rsidRPr="00AC3214" w:rsidRDefault="002373DC" w:rsidP="002373DC">
      <w:pPr>
        <w:widowControl w:val="0"/>
        <w:adjustRightInd w:val="0"/>
        <w:spacing w:line="240" w:lineRule="auto"/>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הצהרה אודות אימות פרטי המציע</w:t>
      </w:r>
    </w:p>
    <w:p w:rsidR="002373DC" w:rsidRPr="00AC3214" w:rsidRDefault="002373DC" w:rsidP="002373DC">
      <w:pPr>
        <w:widowControl w:val="0"/>
        <w:adjustRightInd w:val="0"/>
        <w:spacing w:line="240" w:lineRule="auto"/>
        <w:textAlignment w:val="baseline"/>
        <w:rPr>
          <w:rFonts w:ascii="David" w:eastAsia="MS Mincho" w:hAnsi="David" w:cs="David"/>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rsidTr="004309A8">
        <w:tc>
          <w:tcPr>
            <w:tcW w:w="1015" w:type="dxa"/>
            <w:shd w:val="clear" w:color="auto" w:fill="D9D9D9"/>
          </w:tcPr>
          <w:p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rsidR="002373DC" w:rsidRPr="00AC3214" w:rsidRDefault="002373DC" w:rsidP="002373DC">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rsidR="002373DC" w:rsidRPr="00AC3214" w:rsidRDefault="002373DC" w:rsidP="007F7322">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sidR="007F7322">
        <w:rPr>
          <w:rFonts w:ascii="David" w:eastAsia="Times New Roman" w:hAnsi="David" w:cs="David" w:hint="cs"/>
          <w:b/>
          <w:bCs/>
          <w:rtl/>
        </w:rPr>
        <w:t>אגף החשב הכללי</w:t>
      </w:r>
    </w:p>
    <w:p w:rsidR="002373DC" w:rsidRPr="00AC3214" w:rsidRDefault="002373DC"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הנדון:</w:t>
      </w:r>
      <w:r w:rsidRPr="00717571">
        <w:rPr>
          <w:rFonts w:ascii="David" w:eastAsia="Times New Roman" w:hAnsi="David" w:cs="David"/>
          <w:b/>
          <w:bCs/>
          <w:rtl/>
        </w:rPr>
        <w:t xml:space="preserve"> </w:t>
      </w:r>
      <w:r w:rsidRPr="00717571">
        <w:rPr>
          <w:rFonts w:ascii="David" w:hAnsi="David" w:cs="David"/>
          <w:b/>
          <w:bCs/>
          <w:rtl/>
        </w:rPr>
        <w:t xml:space="preserve">מכרז פומבי מרכזי </w:t>
      </w:r>
      <w:r w:rsidRPr="008C5263">
        <w:rPr>
          <w:rFonts w:ascii="David" w:hAnsi="David" w:cs="David"/>
          <w:b/>
          <w:bCs/>
          <w:rtl/>
        </w:rPr>
        <w:t xml:space="preserve">מס. </w:t>
      </w:r>
      <w:r w:rsidR="00672A01">
        <w:rPr>
          <w:rFonts w:asciiTheme="minorHAnsi" w:hAnsiTheme="minorHAnsi" w:cs="David"/>
          <w:b/>
          <w:bCs/>
          <w:rtl/>
        </w:rPr>
        <w:t>2/2018</w:t>
      </w:r>
      <w:r w:rsidRPr="008C5263">
        <w:rPr>
          <w:rFonts w:ascii="David" w:hAnsi="David" w:cs="David"/>
          <w:b/>
          <w:bCs/>
          <w:rtl/>
        </w:rPr>
        <w:t xml:space="preserve">, </w:t>
      </w:r>
      <w:r w:rsidR="007F7322" w:rsidRPr="008C5263">
        <w:rPr>
          <w:rFonts w:ascii="David" w:eastAsia="David" w:hAnsi="David" w:cs="David" w:hint="cs"/>
          <w:b/>
          <w:bCs/>
          <w:color w:val="000000"/>
          <w:rtl/>
        </w:rPr>
        <w:t>למתן</w:t>
      </w:r>
      <w:r w:rsidR="007F7322">
        <w:rPr>
          <w:rFonts w:ascii="David" w:eastAsia="David" w:hAnsi="David" w:cs="David" w:hint="cs"/>
          <w:b/>
          <w:bCs/>
          <w:color w:val="000000"/>
          <w:rtl/>
        </w:rPr>
        <w:t xml:space="preserve"> שירותי ייעוץ לטיוב רגולציה</w:t>
      </w:r>
    </w:p>
    <w:p w:rsidR="002373DC" w:rsidRPr="00AC3214" w:rsidRDefault="002373DC" w:rsidP="002373DC">
      <w:pPr>
        <w:keepLines/>
        <w:spacing w:before="120" w:line="240" w:lineRule="auto"/>
        <w:ind w:left="6"/>
        <w:jc w:val="center"/>
        <w:rPr>
          <w:rFonts w:ascii="David" w:eastAsia="Times New Roman" w:hAnsi="David" w:cs="David"/>
          <w:sz w:val="22"/>
          <w:szCs w:val="22"/>
          <w:rtl/>
        </w:rPr>
      </w:pPr>
    </w:p>
    <w:p w:rsidR="002373DC" w:rsidRPr="00AC3214" w:rsidRDefault="002373DC" w:rsidP="008D7E16">
      <w:pPr>
        <w:keepLines/>
        <w:spacing w:before="120"/>
        <w:ind w:left="6"/>
        <w:rPr>
          <w:rFonts w:ascii="David" w:eastAsia="Times New Roman" w:hAnsi="David" w:cs="David"/>
        </w:rPr>
      </w:pPr>
      <w:r w:rsidRPr="00AC3214">
        <w:rPr>
          <w:rFonts w:ascii="David" w:eastAsia="Times New Roman" w:hAnsi="David" w:cs="David"/>
          <w:rtl/>
        </w:rPr>
        <w:t>אני, עורך הדין __________________(שם מלא), בעל רישיון מס. ___________ המשמש כעורך הדין החיצוני</w:t>
      </w:r>
      <w:r w:rsidR="00611437">
        <w:rPr>
          <w:rFonts w:ascii="David" w:eastAsia="Times New Roman" w:hAnsi="David" w:cs="David" w:hint="cs"/>
          <w:rtl/>
        </w:rPr>
        <w:t>\פנימי</w:t>
      </w:r>
      <w:r w:rsidRPr="00AC3214">
        <w:rPr>
          <w:rFonts w:ascii="David" w:eastAsia="Times New Roman" w:hAnsi="David" w:cs="David"/>
          <w:rtl/>
        </w:rPr>
        <w:t xml:space="preserve"> של ______________ המציע במכרז (להלן "המציע") מאשר בתאריך:_________________ את הפרטים הבאים לגבי המציע במכרז: </w:t>
      </w:r>
    </w:p>
    <w:p w:rsidR="002373DC" w:rsidRPr="00AC3214" w:rsidRDefault="002373DC" w:rsidP="002373DC">
      <w:pPr>
        <w:keepLines/>
        <w:spacing w:before="120"/>
        <w:ind w:left="6"/>
        <w:rPr>
          <w:rFonts w:ascii="David" w:eastAsia="Times New Roman" w:hAnsi="David" w:cs="David"/>
          <w:sz w:val="16"/>
          <w:szCs w:val="1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1503"/>
      </w:tblGrid>
      <w:tr w:rsidR="002373DC" w:rsidRPr="00AC3214" w:rsidTr="008D7E16">
        <w:tc>
          <w:tcPr>
            <w:tcW w:w="3827" w:type="dxa"/>
            <w:gridSpan w:val="2"/>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המציע כפי שהוא רשום במרשם</w:t>
            </w:r>
          </w:p>
        </w:tc>
        <w:tc>
          <w:tcPr>
            <w:tcW w:w="4621" w:type="dxa"/>
            <w:gridSpan w:val="3"/>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3827" w:type="dxa"/>
            <w:gridSpan w:val="2"/>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הכתובת הרשמית של משרדי הקבע של המציע, טלפון, פקס</w:t>
            </w:r>
          </w:p>
        </w:tc>
        <w:tc>
          <w:tcPr>
            <w:tcW w:w="4621" w:type="dxa"/>
            <w:gridSpan w:val="3"/>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3827" w:type="dxa"/>
            <w:gridSpan w:val="2"/>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סוג התארגנות</w:t>
            </w:r>
          </w:p>
        </w:tc>
        <w:tc>
          <w:tcPr>
            <w:tcW w:w="4621" w:type="dxa"/>
            <w:gridSpan w:val="3"/>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3827" w:type="dxa"/>
            <w:gridSpan w:val="2"/>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תאריך הרישום</w:t>
            </w:r>
          </w:p>
        </w:tc>
        <w:tc>
          <w:tcPr>
            <w:tcW w:w="4621" w:type="dxa"/>
            <w:gridSpan w:val="3"/>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3827" w:type="dxa"/>
            <w:gridSpan w:val="2"/>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מספר מזהה</w:t>
            </w:r>
          </w:p>
        </w:tc>
        <w:tc>
          <w:tcPr>
            <w:tcW w:w="4621" w:type="dxa"/>
            <w:gridSpan w:val="3"/>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3827" w:type="dxa"/>
            <w:gridSpan w:val="2"/>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מספר חשבון בנק</w:t>
            </w:r>
          </w:p>
        </w:tc>
        <w:tc>
          <w:tcPr>
            <w:tcW w:w="4621" w:type="dxa"/>
            <w:gridSpan w:val="3"/>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1984" w:type="dxa"/>
            <w:vMerge w:val="restart"/>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איש קשר מטעם המציע למכרז</w:t>
            </w:r>
          </w:p>
        </w:tc>
        <w:tc>
          <w:tcPr>
            <w:tcW w:w="1843"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שם מלא</w:t>
            </w:r>
          </w:p>
        </w:tc>
        <w:tc>
          <w:tcPr>
            <w:tcW w:w="4621" w:type="dxa"/>
            <w:gridSpan w:val="3"/>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1984" w:type="dxa"/>
            <w:vMerge/>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תפקיד</w:t>
            </w:r>
          </w:p>
        </w:tc>
        <w:tc>
          <w:tcPr>
            <w:tcW w:w="4621" w:type="dxa"/>
            <w:gridSpan w:val="3"/>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1984" w:type="dxa"/>
            <w:vMerge/>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טלפון משרד</w:t>
            </w:r>
          </w:p>
        </w:tc>
        <w:tc>
          <w:tcPr>
            <w:tcW w:w="4621" w:type="dxa"/>
            <w:gridSpan w:val="3"/>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1984" w:type="dxa"/>
            <w:vMerge/>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טלפון נייד</w:t>
            </w:r>
          </w:p>
        </w:tc>
        <w:tc>
          <w:tcPr>
            <w:tcW w:w="4621" w:type="dxa"/>
            <w:gridSpan w:val="3"/>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1984" w:type="dxa"/>
            <w:vMerge/>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p>
        </w:tc>
        <w:tc>
          <w:tcPr>
            <w:tcW w:w="1843" w:type="dxa"/>
            <w:tcBorders>
              <w:bottom w:val="single" w:sz="4" w:space="0" w:color="auto"/>
            </w:tcBorders>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דוא"ל</w:t>
            </w:r>
          </w:p>
        </w:tc>
        <w:tc>
          <w:tcPr>
            <w:tcW w:w="4621" w:type="dxa"/>
            <w:gridSpan w:val="3"/>
            <w:tcBorders>
              <w:bottom w:val="single" w:sz="4" w:space="0" w:color="auto"/>
            </w:tcBorders>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c>
          <w:tcPr>
            <w:tcW w:w="1984" w:type="dxa"/>
            <w:vMerge/>
            <w:tcBorders>
              <w:bottom w:val="single" w:sz="4" w:space="0" w:color="auto"/>
            </w:tcBorders>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p>
        </w:tc>
        <w:tc>
          <w:tcPr>
            <w:tcW w:w="1843" w:type="dxa"/>
            <w:tcBorders>
              <w:bottom w:val="single" w:sz="4" w:space="0" w:color="auto"/>
            </w:tcBorders>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פקס</w:t>
            </w:r>
          </w:p>
        </w:tc>
        <w:tc>
          <w:tcPr>
            <w:tcW w:w="4621" w:type="dxa"/>
            <w:gridSpan w:val="3"/>
            <w:tcBorders>
              <w:bottom w:val="single" w:sz="4" w:space="0" w:color="auto"/>
            </w:tcBorders>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rPr>
          <w:trHeight w:val="450"/>
        </w:trPr>
        <w:tc>
          <w:tcPr>
            <w:tcW w:w="1984" w:type="dxa"/>
            <w:vMerge w:val="restart"/>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 xml:space="preserve">מורשה/י החתימה מטעם המציע על פי החלטת דירקטוריון/ הנהלת המציע </w:t>
            </w:r>
          </w:p>
        </w:tc>
        <w:tc>
          <w:tcPr>
            <w:tcW w:w="1843"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שם מלא</w:t>
            </w:r>
          </w:p>
        </w:tc>
        <w:tc>
          <w:tcPr>
            <w:tcW w:w="1559"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תפקיד</w:t>
            </w:r>
          </w:p>
        </w:tc>
        <w:tc>
          <w:tcPr>
            <w:tcW w:w="1559"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ת.ז.</w:t>
            </w:r>
          </w:p>
        </w:tc>
        <w:tc>
          <w:tcPr>
            <w:tcW w:w="1503"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דוגמת חתימה וחותמת</w:t>
            </w:r>
          </w:p>
        </w:tc>
      </w:tr>
      <w:tr w:rsidR="002373DC" w:rsidRPr="00AC3214" w:rsidTr="008D7E16">
        <w:trPr>
          <w:trHeight w:val="450"/>
        </w:trPr>
        <w:tc>
          <w:tcPr>
            <w:tcW w:w="1984" w:type="dxa"/>
            <w:vMerge/>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p>
        </w:tc>
        <w:tc>
          <w:tcPr>
            <w:tcW w:w="1843" w:type="dxa"/>
            <w:tcBorders>
              <w:bottom w:val="single" w:sz="4" w:space="0" w:color="auto"/>
            </w:tcBorders>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c>
          <w:tcPr>
            <w:tcW w:w="1559" w:type="dxa"/>
            <w:tcBorders>
              <w:bottom w:val="single" w:sz="4" w:space="0" w:color="auto"/>
            </w:tcBorders>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c>
          <w:tcPr>
            <w:tcW w:w="1559" w:type="dxa"/>
            <w:tcBorders>
              <w:bottom w:val="single" w:sz="4" w:space="0" w:color="auto"/>
            </w:tcBorders>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c>
          <w:tcPr>
            <w:tcW w:w="1503" w:type="dxa"/>
            <w:tcBorders>
              <w:bottom w:val="single" w:sz="4" w:space="0" w:color="auto"/>
            </w:tcBorders>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rsidTr="008D7E16">
        <w:trPr>
          <w:trHeight w:val="450"/>
        </w:trPr>
        <w:tc>
          <w:tcPr>
            <w:tcW w:w="1984" w:type="dxa"/>
            <w:vMerge/>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שם מלא</w:t>
            </w:r>
          </w:p>
        </w:tc>
        <w:tc>
          <w:tcPr>
            <w:tcW w:w="1559"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תפקיד</w:t>
            </w:r>
          </w:p>
        </w:tc>
        <w:tc>
          <w:tcPr>
            <w:tcW w:w="1559"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ת.ז.</w:t>
            </w:r>
          </w:p>
        </w:tc>
        <w:tc>
          <w:tcPr>
            <w:tcW w:w="1503" w:type="dxa"/>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דוגמת חתימה וחותמת</w:t>
            </w:r>
          </w:p>
        </w:tc>
      </w:tr>
      <w:tr w:rsidR="002373DC" w:rsidRPr="00AC3214" w:rsidTr="008D7E16">
        <w:trPr>
          <w:trHeight w:val="450"/>
        </w:trPr>
        <w:tc>
          <w:tcPr>
            <w:tcW w:w="1984" w:type="dxa"/>
            <w:vMerge/>
            <w:shd w:val="clear" w:color="auto" w:fill="F3F3F3"/>
          </w:tcPr>
          <w:p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c>
          <w:tcPr>
            <w:tcW w:w="1559" w:type="dxa"/>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c>
          <w:tcPr>
            <w:tcW w:w="1559" w:type="dxa"/>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c>
          <w:tcPr>
            <w:tcW w:w="1503" w:type="dxa"/>
            <w:shd w:val="clear" w:color="auto" w:fill="auto"/>
          </w:tcPr>
          <w:p w:rsidR="002373DC" w:rsidRPr="00AC3214" w:rsidRDefault="002373DC" w:rsidP="004309A8">
            <w:pPr>
              <w:keepLines/>
              <w:spacing w:line="240" w:lineRule="auto"/>
              <w:ind w:left="6"/>
              <w:rPr>
                <w:rFonts w:ascii="David" w:eastAsia="Times New Roman" w:hAnsi="David" w:cs="David"/>
                <w:sz w:val="20"/>
                <w:szCs w:val="20"/>
                <w:rtl/>
              </w:rPr>
            </w:pPr>
          </w:p>
        </w:tc>
      </w:tr>
    </w:tbl>
    <w:p w:rsidR="002373DC" w:rsidRPr="00AC3214" w:rsidRDefault="002373DC" w:rsidP="002373DC">
      <w:pPr>
        <w:widowControl w:val="0"/>
        <w:tabs>
          <w:tab w:val="left" w:pos="1619"/>
          <w:tab w:val="left" w:pos="2699"/>
        </w:tabs>
        <w:adjustRightInd w:val="0"/>
        <w:spacing w:before="40" w:after="40"/>
        <w:textAlignment w:val="baseline"/>
        <w:rPr>
          <w:rFonts w:ascii="David" w:eastAsia="Times New Roman" w:hAnsi="David" w:cs="David"/>
          <w:rtl/>
        </w:rPr>
      </w:pPr>
    </w:p>
    <w:p w:rsidR="002373DC" w:rsidRPr="00AC3214" w:rsidRDefault="002373DC" w:rsidP="002373DC">
      <w:pPr>
        <w:widowControl w:val="0"/>
        <w:tabs>
          <w:tab w:val="left" w:pos="1619"/>
          <w:tab w:val="left" w:pos="2699"/>
        </w:tabs>
        <w:adjustRightInd w:val="0"/>
        <w:spacing w:before="40" w:after="40"/>
        <w:textAlignment w:val="baseline"/>
        <w:rPr>
          <w:rFonts w:ascii="David" w:eastAsia="Times New Roman" w:hAnsi="David" w:cs="David"/>
          <w:rtl/>
        </w:rPr>
      </w:pPr>
    </w:p>
    <w:p w:rsidR="002373DC" w:rsidRPr="00AC3214" w:rsidRDefault="002373DC" w:rsidP="002373DC">
      <w:pPr>
        <w:widowControl w:val="0"/>
        <w:tabs>
          <w:tab w:val="left" w:pos="1619"/>
          <w:tab w:val="left" w:pos="2699"/>
        </w:tabs>
        <w:adjustRightInd w:val="0"/>
        <w:spacing w:before="40" w:after="40"/>
        <w:textAlignment w:val="baseline"/>
        <w:rPr>
          <w:rFonts w:ascii="David" w:eastAsia="Times New Roman" w:hAnsi="David" w:cs="David"/>
          <w:rtl/>
        </w:rPr>
      </w:pPr>
    </w:p>
    <w:p w:rsidR="002373DC" w:rsidRPr="00AC3214" w:rsidRDefault="002373DC" w:rsidP="002373DC">
      <w:pPr>
        <w:widowControl w:val="0"/>
        <w:tabs>
          <w:tab w:val="left" w:pos="1619"/>
          <w:tab w:val="left" w:pos="2699"/>
        </w:tabs>
        <w:adjustRightInd w:val="0"/>
        <w:spacing w:before="40" w:after="40"/>
        <w:textAlignment w:val="baseline"/>
        <w:rPr>
          <w:rFonts w:ascii="David" w:eastAsia="Times New Roman" w:hAnsi="David" w:cs="David"/>
          <w:rtl/>
        </w:rPr>
      </w:pPr>
      <w:r w:rsidRPr="00AC3214">
        <w:rPr>
          <w:rFonts w:ascii="David" w:eastAsia="Times New Roman" w:hAnsi="David" w:cs="David"/>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4"/>
        <w:gridCol w:w="2601"/>
        <w:gridCol w:w="3329"/>
      </w:tblGrid>
      <w:tr w:rsidR="002373DC" w:rsidRPr="00AC3214" w:rsidTr="004309A8">
        <w:tc>
          <w:tcPr>
            <w:tcW w:w="2835"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עורך הדין</w:t>
            </w:r>
          </w:p>
        </w:tc>
        <w:tc>
          <w:tcPr>
            <w:tcW w:w="2976"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כתובת</w:t>
            </w:r>
          </w:p>
        </w:tc>
        <w:tc>
          <w:tcPr>
            <w:tcW w:w="3828"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 xml:space="preserve">טלפון </w:t>
            </w:r>
          </w:p>
        </w:tc>
      </w:tr>
      <w:tr w:rsidR="002373DC" w:rsidRPr="00AC3214" w:rsidTr="004309A8">
        <w:tc>
          <w:tcPr>
            <w:tcW w:w="2835" w:type="dxa"/>
            <w:tcBorders>
              <w:bottom w:val="single" w:sz="4" w:space="0" w:color="auto"/>
            </w:tcBorders>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c>
          <w:tcPr>
            <w:tcW w:w="2976" w:type="dxa"/>
            <w:tcBorders>
              <w:bottom w:val="single" w:sz="4" w:space="0" w:color="auto"/>
            </w:tcBorders>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c>
          <w:tcPr>
            <w:tcW w:w="3828" w:type="dxa"/>
            <w:tcBorders>
              <w:bottom w:val="single" w:sz="4" w:space="0" w:color="auto"/>
            </w:tcBorders>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r>
      <w:tr w:rsidR="002373DC" w:rsidRPr="00AC3214" w:rsidTr="004309A8">
        <w:tc>
          <w:tcPr>
            <w:tcW w:w="2835"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c>
          <w:tcPr>
            <w:tcW w:w="2976"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מס. רישיון</w:t>
            </w:r>
          </w:p>
        </w:tc>
        <w:tc>
          <w:tcPr>
            <w:tcW w:w="3828"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w:t>
            </w:r>
          </w:p>
        </w:tc>
      </w:tr>
      <w:tr w:rsidR="002373DC" w:rsidRPr="00AC3214" w:rsidTr="004309A8">
        <w:tc>
          <w:tcPr>
            <w:tcW w:w="2835"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c>
          <w:tcPr>
            <w:tcW w:w="2976"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c>
          <w:tcPr>
            <w:tcW w:w="3828"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r>
    </w:tbl>
    <w:p w:rsidR="002373DC" w:rsidRDefault="002373DC" w:rsidP="002373DC">
      <w:pPr>
        <w:widowControl w:val="0"/>
        <w:adjustRightInd w:val="0"/>
        <w:spacing w:before="120"/>
        <w:textAlignment w:val="baseline"/>
        <w:rPr>
          <w:rFonts w:ascii="David" w:eastAsia="Times New Roman" w:hAnsi="David" w:cs="David"/>
          <w:b/>
          <w:bCs/>
          <w:sz w:val="32"/>
          <w:szCs w:val="32"/>
          <w:u w:val="single"/>
          <w:rtl/>
          <w:lang w:eastAsia="he-IL"/>
        </w:rPr>
      </w:pPr>
    </w:p>
    <w:p w:rsidR="00FA2D18" w:rsidRPr="00AC3214" w:rsidRDefault="00FA2D18" w:rsidP="002373DC">
      <w:pPr>
        <w:widowControl w:val="0"/>
        <w:adjustRightInd w:val="0"/>
        <w:spacing w:before="120"/>
        <w:textAlignment w:val="baseline"/>
        <w:rPr>
          <w:rFonts w:ascii="David" w:eastAsia="Times New Roman" w:hAnsi="David" w:cs="David"/>
          <w:b/>
          <w:bCs/>
          <w:sz w:val="32"/>
          <w:szCs w:val="32"/>
          <w:u w:val="single"/>
          <w:rtl/>
          <w:lang w:eastAsia="he-IL"/>
        </w:rPr>
      </w:pPr>
    </w:p>
    <w:p w:rsidR="002373DC" w:rsidRPr="00AC3214" w:rsidRDefault="002373DC" w:rsidP="002373DC">
      <w:pPr>
        <w:spacing w:line="240" w:lineRule="auto"/>
        <w:rPr>
          <w:rFonts w:ascii="David" w:hAnsi="David" w:cs="David"/>
          <w:b/>
          <w:bCs/>
          <w:sz w:val="32"/>
          <w:szCs w:val="32"/>
          <w:u w:val="single"/>
          <w:rtl/>
        </w:rPr>
      </w:pPr>
      <w:bookmarkStart w:id="24" w:name="_Toc345838360"/>
      <w:bookmarkStart w:id="25" w:name="_Toc348599385"/>
      <w:bookmarkStart w:id="26" w:name="_Toc350434434"/>
    </w:p>
    <w:p w:rsidR="002373DC" w:rsidRPr="00AC3214" w:rsidRDefault="002373DC" w:rsidP="00836736">
      <w:pPr>
        <w:spacing w:line="240" w:lineRule="auto"/>
        <w:rPr>
          <w:rFonts w:ascii="David" w:hAnsi="David" w:cs="David"/>
          <w:b/>
          <w:bCs/>
          <w:sz w:val="32"/>
          <w:szCs w:val="32"/>
          <w:u w:val="single"/>
          <w:rtl/>
        </w:rPr>
      </w:pPr>
      <w:bookmarkStart w:id="27" w:name="נספח12"/>
      <w:r w:rsidRPr="00AC3214">
        <w:rPr>
          <w:rFonts w:ascii="David" w:hAnsi="David" w:cs="David"/>
          <w:b/>
          <w:bCs/>
          <w:sz w:val="32"/>
          <w:szCs w:val="32"/>
          <w:u w:val="single"/>
          <w:rtl/>
        </w:rPr>
        <w:lastRenderedPageBreak/>
        <w:t>נספח מס. 2:</w:t>
      </w:r>
    </w:p>
    <w:bookmarkEnd w:id="27"/>
    <w:p w:rsidR="002373DC" w:rsidRPr="00AC3214" w:rsidRDefault="002373DC" w:rsidP="002373DC">
      <w:pPr>
        <w:widowControl w:val="0"/>
        <w:adjustRightInd w:val="0"/>
        <w:spacing w:line="240" w:lineRule="auto"/>
        <w:textAlignment w:val="baseline"/>
        <w:rPr>
          <w:rFonts w:ascii="David" w:eastAsia="MS Mincho" w:hAnsi="David" w:cs="David"/>
          <w:b/>
          <w:bCs/>
          <w:sz w:val="28"/>
          <w:szCs w:val="28"/>
          <w:rtl/>
          <w:lang w:eastAsia="he-IL"/>
        </w:rPr>
      </w:pPr>
      <w:r w:rsidRPr="00AC3214">
        <w:rPr>
          <w:rFonts w:ascii="David" w:eastAsia="MS Mincho" w:hAnsi="David" w:cs="David"/>
          <w:b/>
          <w:bCs/>
          <w:sz w:val="28"/>
          <w:szCs w:val="28"/>
          <w:rtl/>
          <w:lang w:eastAsia="he-IL"/>
        </w:rPr>
        <w:t>הצהרה אודות היעדר הרשעות בגין העסקת עובדים זרים ושכר מינימום</w:t>
      </w:r>
    </w:p>
    <w:p w:rsidR="002373DC" w:rsidRPr="00AC3214" w:rsidRDefault="002373DC" w:rsidP="002373DC">
      <w:pPr>
        <w:widowControl w:val="0"/>
        <w:adjustRightInd w:val="0"/>
        <w:spacing w:line="240" w:lineRule="auto"/>
        <w:textAlignment w:val="baseline"/>
        <w:rPr>
          <w:rFonts w:ascii="David" w:eastAsia="MS Mincho" w:hAnsi="David" w:cs="David"/>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1479"/>
      </w:tblGrid>
      <w:tr w:rsidR="002373DC" w:rsidRPr="00AC3214" w:rsidTr="004309A8">
        <w:tc>
          <w:tcPr>
            <w:tcW w:w="851" w:type="dxa"/>
            <w:shd w:val="clear" w:color="auto" w:fill="D9D9D9"/>
          </w:tcPr>
          <w:p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2943"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rsidR="00E20003" w:rsidRPr="00AC3214" w:rsidRDefault="002373DC"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sidR="00E20003" w:rsidRPr="00AC3214">
        <w:rPr>
          <w:rFonts w:ascii="David" w:eastAsia="Times New Roman" w:hAnsi="David" w:cs="David"/>
          <w:b/>
          <w:bCs/>
          <w:rtl/>
        </w:rPr>
        <w:t>לכבוד: משרד האוצר</w:t>
      </w:r>
    </w:p>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הנדון:</w:t>
      </w:r>
      <w:r w:rsidR="005A13E7" w:rsidRPr="005A13E7">
        <w:rPr>
          <w:rFonts w:ascii="David" w:hAnsi="David" w:cs="David"/>
          <w:b/>
          <w:bCs/>
          <w:rtl/>
        </w:rPr>
        <w:t xml:space="preserve"> </w:t>
      </w:r>
      <w:r w:rsidR="005A13E7" w:rsidRPr="008C5263">
        <w:rPr>
          <w:rFonts w:ascii="David" w:hAnsi="David" w:cs="David"/>
          <w:b/>
          <w:bCs/>
          <w:rtl/>
        </w:rPr>
        <w:t xml:space="preserve">מכרז פומבי מרכזי מס. </w:t>
      </w:r>
      <w:r w:rsidR="00672A01">
        <w:rPr>
          <w:rFonts w:asciiTheme="minorHAnsi" w:hAnsiTheme="minorHAnsi" w:cs="David"/>
          <w:b/>
          <w:bCs/>
          <w:rtl/>
        </w:rPr>
        <w:t>2/2018</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rsidR="00E20003" w:rsidRPr="00AC3214" w:rsidRDefault="00E20003" w:rsidP="00E20003">
      <w:pPr>
        <w:keepLines/>
        <w:spacing w:before="120" w:line="240" w:lineRule="auto"/>
        <w:ind w:left="6"/>
        <w:jc w:val="center"/>
        <w:rPr>
          <w:rFonts w:ascii="David" w:eastAsia="Times New Roman" w:hAnsi="David" w:cs="David"/>
          <w:sz w:val="22"/>
          <w:szCs w:val="22"/>
          <w:rtl/>
        </w:rPr>
      </w:pPr>
    </w:p>
    <w:p w:rsidR="002373DC" w:rsidRPr="00AC3214" w:rsidRDefault="002373DC" w:rsidP="00E20003">
      <w:pPr>
        <w:widowControl w:val="0"/>
        <w:adjustRightInd w:val="0"/>
        <w:spacing w:before="40" w:after="40"/>
        <w:ind w:right="284"/>
        <w:textAlignment w:val="baseline"/>
        <w:rPr>
          <w:rFonts w:ascii="David" w:eastAsia="Times New Roman" w:hAnsi="David" w:cs="David"/>
          <w:sz w:val="22"/>
          <w:szCs w:val="22"/>
          <w:rtl/>
        </w:rPr>
      </w:pPr>
    </w:p>
    <w:p w:rsidR="002373DC" w:rsidRPr="00AC3214" w:rsidRDefault="002373DC" w:rsidP="002373DC">
      <w:pPr>
        <w:keepLines/>
        <w:spacing w:line="240" w:lineRule="auto"/>
        <w:ind w:left="6"/>
        <w:rPr>
          <w:rFonts w:ascii="David" w:eastAsia="Times New Roman" w:hAnsi="David" w:cs="David"/>
          <w:sz w:val="22"/>
          <w:szCs w:val="22"/>
          <w:rtl/>
        </w:rPr>
      </w:pPr>
      <w:r w:rsidRPr="00AC3214">
        <w:rPr>
          <w:rFonts w:ascii="David" w:eastAsia="Times New Roman" w:hAnsi="David" w:cs="David"/>
          <w:sz w:val="22"/>
          <w:szCs w:val="22"/>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rsidTr="004309A8">
        <w:tc>
          <w:tcPr>
            <w:tcW w:w="1980" w:type="dxa"/>
            <w:tcBorders>
              <w:lef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rsidTr="004309A8">
        <w:tc>
          <w:tcPr>
            <w:tcW w:w="198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16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לאחר שהוזהרתי/נו כי עלי/נו לומר את האמת וכי אהיה/נהיה צפוי/ים לעונשים הקבועים בחוק אם לא אעשה/נעשה כן, מצהיר/ה/ים בזה כדלקמן:</w:t>
      </w:r>
    </w:p>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rsidR="002373DC" w:rsidRPr="00AC3214" w:rsidRDefault="002373DC" w:rsidP="002373DC">
      <w:pPr>
        <w:keepLines/>
        <w:spacing w:line="240" w:lineRule="auto"/>
        <w:ind w:left="6"/>
        <w:rPr>
          <w:rFonts w:ascii="David" w:eastAsia="Times New Roman" w:hAnsi="David" w:cs="David"/>
          <w:sz w:val="22"/>
          <w:szCs w:val="22"/>
          <w:rtl/>
        </w:rPr>
      </w:pPr>
      <w:r w:rsidRPr="00AC3214">
        <w:rPr>
          <w:rFonts w:ascii="David" w:eastAsia="Times New Roman" w:hAnsi="David" w:cs="David"/>
          <w:sz w:val="22"/>
          <w:szCs w:val="22"/>
          <w:rtl/>
        </w:rPr>
        <w:t xml:space="preserve">בתצהירי/נו זה, משמעותו של המונח "בעל זיקה" כהגדרתו בחוק עסקאות גופים ציבוריים התשל"ו-1976 (להלן – </w:t>
      </w:r>
      <w:r w:rsidRPr="00AC3214">
        <w:rPr>
          <w:rFonts w:ascii="David" w:eastAsia="Times New Roman" w:hAnsi="David" w:cs="David"/>
          <w:b/>
          <w:bCs/>
          <w:sz w:val="22"/>
          <w:szCs w:val="22"/>
          <w:rtl/>
        </w:rPr>
        <w:t>חוק עסקאות גופים ציבוריים</w:t>
      </w:r>
      <w:r w:rsidRPr="00AC3214">
        <w:rPr>
          <w:rFonts w:ascii="David" w:eastAsia="Times New Roman" w:hAnsi="David" w:cs="David"/>
          <w:sz w:val="22"/>
          <w:szCs w:val="22"/>
          <w:rtl/>
        </w:rPr>
        <w:t xml:space="preserve">). אני/ו מאשר/ים כי הוסברה לי/לנו משמעותו של מונח זה וכי אני/ו מבין/ה/ים אותו. </w:t>
      </w:r>
    </w:p>
    <w:p w:rsidR="002373DC" w:rsidRPr="00AC3214" w:rsidRDefault="002373DC" w:rsidP="002373DC">
      <w:pPr>
        <w:keepLines/>
        <w:spacing w:line="240" w:lineRule="auto"/>
        <w:ind w:left="6"/>
        <w:rPr>
          <w:rFonts w:ascii="David" w:eastAsia="Times New Roman" w:hAnsi="David" w:cs="David"/>
          <w:sz w:val="22"/>
          <w:szCs w:val="22"/>
          <w:rtl/>
        </w:rPr>
      </w:pPr>
    </w:p>
    <w:p w:rsidR="002373DC" w:rsidRPr="00AC3214" w:rsidRDefault="002373DC" w:rsidP="002373DC">
      <w:pPr>
        <w:widowControl w:val="0"/>
        <w:adjustRightInd w:val="0"/>
        <w:spacing w:line="240" w:lineRule="auto"/>
        <w:textAlignment w:val="baseline"/>
        <w:rPr>
          <w:rFonts w:ascii="David" w:eastAsia="Times New Roman" w:hAnsi="David" w:cs="David"/>
          <w:b/>
          <w:bCs/>
          <w:sz w:val="22"/>
          <w:szCs w:val="22"/>
          <w:u w:val="single"/>
          <w:rtl/>
        </w:rPr>
      </w:pPr>
      <w:r w:rsidRPr="00AC3214">
        <w:rPr>
          <w:rFonts w:ascii="David" w:eastAsia="Times New Roman" w:hAnsi="David" w:cs="David"/>
          <w:b/>
          <w:bCs/>
          <w:sz w:val="22"/>
          <w:szCs w:val="22"/>
          <w:u w:val="single"/>
          <w:rtl/>
        </w:rPr>
        <w:t xml:space="preserve">סמן </w:t>
      </w:r>
      <w:r w:rsidRPr="00AC3214">
        <w:rPr>
          <w:rFonts w:ascii="David" w:eastAsia="Times New Roman" w:hAnsi="David" w:cs="David"/>
          <w:b/>
          <w:bCs/>
          <w:sz w:val="22"/>
          <w:szCs w:val="22"/>
          <w:u w:val="single"/>
        </w:rPr>
        <w:t>X</w:t>
      </w:r>
      <w:r w:rsidRPr="00AC3214">
        <w:rPr>
          <w:rFonts w:ascii="David" w:eastAsia="Times New Roman" w:hAnsi="David" w:cs="David"/>
          <w:b/>
          <w:bCs/>
          <w:sz w:val="22"/>
          <w:szCs w:val="22"/>
          <w:u w:val="single"/>
          <w:rtl/>
        </w:rPr>
        <w:t xml:space="preserve"> במשבצת המתאימה:</w:t>
      </w:r>
    </w:p>
    <w:p w:rsidR="002373DC" w:rsidRPr="00AC3214" w:rsidRDefault="002373DC" w:rsidP="002373DC">
      <w:pPr>
        <w:widowControl w:val="0"/>
        <w:numPr>
          <w:ilvl w:val="0"/>
          <w:numId w:val="21"/>
        </w:numPr>
        <w:adjustRightInd w:val="0"/>
        <w:spacing w:before="120" w:line="240" w:lineRule="auto"/>
        <w:contextualSpacing/>
        <w:textAlignment w:val="baseline"/>
        <w:rPr>
          <w:rFonts w:ascii="David" w:eastAsia="Times New Roman" w:hAnsi="David" w:cs="David"/>
          <w:sz w:val="22"/>
          <w:szCs w:val="22"/>
        </w:rPr>
      </w:pPr>
      <w:r w:rsidRPr="00AC3214">
        <w:rPr>
          <w:rFonts w:ascii="David" w:eastAsia="Times New Roman" w:hAnsi="David" w:cs="David"/>
          <w:sz w:val="22"/>
          <w:szCs w:val="22"/>
          <w:rtl/>
        </w:rPr>
        <w:t xml:space="preserve">המציע ובעל זיקה אליו לא הורשעו ביותר משתי עבירות לפי חוק עובדים זרים, התשנ"א- 1991 (להלן – חוק עובדים זרים) וחוק שכר מינימום, התשמ"ז- 1987 (להלן- חוק שכר מינימום) עד למועד האחרון להגשת ההצעות (להלן- מועד להגשה) מטעם המציע </w:t>
      </w:r>
      <w:r w:rsidRPr="00AC3214">
        <w:rPr>
          <w:rFonts w:ascii="David" w:eastAsia="Times New Roman" w:hAnsi="David" w:cs="David"/>
          <w:sz w:val="22"/>
          <w:szCs w:val="22"/>
          <w:rtl/>
          <w:lang w:eastAsia="he-IL"/>
        </w:rPr>
        <w:t>במכרז.</w:t>
      </w:r>
    </w:p>
    <w:p w:rsidR="002373DC" w:rsidRPr="00AC3214" w:rsidRDefault="002373DC" w:rsidP="002373DC">
      <w:pPr>
        <w:widowControl w:val="0"/>
        <w:numPr>
          <w:ilvl w:val="0"/>
          <w:numId w:val="21"/>
        </w:numPr>
        <w:adjustRightInd w:val="0"/>
        <w:spacing w:before="120" w:line="240" w:lineRule="auto"/>
        <w:contextualSpacing/>
        <w:textAlignment w:val="baseline"/>
        <w:rPr>
          <w:rFonts w:ascii="David" w:eastAsia="Times New Roman" w:hAnsi="David" w:cs="David"/>
          <w:sz w:val="22"/>
          <w:szCs w:val="22"/>
          <w:rtl/>
        </w:rPr>
      </w:pPr>
      <w:r w:rsidRPr="00AC3214">
        <w:rPr>
          <w:rFonts w:ascii="David" w:eastAsia="Times New Roman" w:hAnsi="David" w:cs="David"/>
          <w:sz w:val="22"/>
          <w:szCs w:val="22"/>
          <w:rtl/>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2373DC" w:rsidRPr="00AC3214" w:rsidRDefault="002373DC" w:rsidP="002373DC">
      <w:pPr>
        <w:widowControl w:val="0"/>
        <w:numPr>
          <w:ilvl w:val="0"/>
          <w:numId w:val="21"/>
        </w:numPr>
        <w:adjustRightInd w:val="0"/>
        <w:spacing w:before="120" w:line="240" w:lineRule="auto"/>
        <w:contextualSpacing/>
        <w:textAlignment w:val="baseline"/>
        <w:rPr>
          <w:rFonts w:ascii="David" w:eastAsia="Times New Roman" w:hAnsi="David" w:cs="David"/>
          <w:sz w:val="22"/>
          <w:szCs w:val="22"/>
        </w:rPr>
      </w:pPr>
      <w:r w:rsidRPr="00AC3214">
        <w:rPr>
          <w:rFonts w:ascii="David" w:eastAsia="Times New Roman" w:hAnsi="David" w:cs="David"/>
          <w:sz w:val="22"/>
          <w:szCs w:val="22"/>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p>
    <w:p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rsidTr="004309A8">
        <w:tc>
          <w:tcPr>
            <w:tcW w:w="2016" w:type="dxa"/>
            <w:tcBorders>
              <w:lef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rsidTr="004309A8">
        <w:trPr>
          <w:trHeight w:val="269"/>
        </w:trPr>
        <w:tc>
          <w:tcPr>
            <w:tcW w:w="2016"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rsidR="002373DC" w:rsidRPr="00AC3214" w:rsidRDefault="002373DC" w:rsidP="002373DC">
      <w:pPr>
        <w:widowControl w:val="0"/>
        <w:adjustRightInd w:val="0"/>
        <w:spacing w:line="240" w:lineRule="auto"/>
        <w:textAlignment w:val="baseline"/>
        <w:rPr>
          <w:rFonts w:ascii="David" w:eastAsia="Times New Roman" w:hAnsi="David" w:cs="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373DC" w:rsidRPr="00AC3214" w:rsidTr="004309A8">
        <w:trPr>
          <w:jc w:val="center"/>
        </w:trPr>
        <w:tc>
          <w:tcPr>
            <w:tcW w:w="8280" w:type="dxa"/>
            <w:gridSpan w:val="4"/>
            <w:shd w:val="clear" w:color="auto" w:fill="E6E6E6"/>
          </w:tcPr>
          <w:p w:rsidR="002373DC" w:rsidRPr="00AC3214" w:rsidRDefault="002373DC" w:rsidP="004309A8">
            <w:pPr>
              <w:widowControl w:val="0"/>
              <w:adjustRightInd w:val="0"/>
              <w:spacing w:line="240" w:lineRule="auto"/>
              <w:jc w:val="center"/>
              <w:textAlignment w:val="baseline"/>
              <w:rPr>
                <w:rFonts w:ascii="David" w:eastAsia="Times New Roman" w:hAnsi="David" w:cs="David"/>
                <w:sz w:val="20"/>
                <w:szCs w:val="20"/>
                <w:rtl/>
              </w:rPr>
            </w:pPr>
            <w:r w:rsidRPr="00AC3214">
              <w:rPr>
                <w:rFonts w:ascii="David" w:eastAsia="Times New Roman" w:hAnsi="David" w:cs="David"/>
                <w:b/>
                <w:bCs/>
                <w:sz w:val="20"/>
                <w:szCs w:val="20"/>
                <w:rtl/>
              </w:rPr>
              <w:t>אישור עורך הדין</w:t>
            </w:r>
          </w:p>
        </w:tc>
      </w:tr>
      <w:tr w:rsidR="002373DC" w:rsidRPr="00AC3214" w:rsidTr="004309A8">
        <w:trPr>
          <w:jc w:val="center"/>
        </w:trPr>
        <w:tc>
          <w:tcPr>
            <w:tcW w:w="2013"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2017"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2373DC" w:rsidRPr="00AC3214" w:rsidTr="004309A8">
        <w:trPr>
          <w:jc w:val="center"/>
        </w:trPr>
        <w:tc>
          <w:tcPr>
            <w:tcW w:w="2013"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r>
      <w:tr w:rsidR="002373DC" w:rsidRPr="00AC3214" w:rsidTr="004309A8">
        <w:trPr>
          <w:jc w:val="center"/>
        </w:trPr>
        <w:tc>
          <w:tcPr>
            <w:tcW w:w="2013"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017"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2373DC" w:rsidRPr="00AC3214" w:rsidTr="004309A8">
        <w:trPr>
          <w:jc w:val="center"/>
        </w:trPr>
        <w:tc>
          <w:tcPr>
            <w:tcW w:w="2013"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r w:rsidR="002373DC" w:rsidRPr="00AC3214" w:rsidTr="004309A8">
        <w:trPr>
          <w:jc w:val="center"/>
        </w:trPr>
        <w:tc>
          <w:tcPr>
            <w:tcW w:w="8280" w:type="dxa"/>
            <w:gridSpan w:val="4"/>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b/>
                <w:bCs/>
                <w:sz w:val="20"/>
                <w:szCs w:val="20"/>
                <w:u w:val="single"/>
                <w:rtl/>
              </w:rPr>
              <w:t>.</w:t>
            </w:r>
          </w:p>
        </w:tc>
      </w:tr>
      <w:tr w:rsidR="002373DC" w:rsidRPr="00AC3214" w:rsidTr="004309A8">
        <w:trPr>
          <w:jc w:val="center"/>
        </w:trPr>
        <w:tc>
          <w:tcPr>
            <w:tcW w:w="2013"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2017"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תאריך</w:t>
            </w:r>
          </w:p>
        </w:tc>
      </w:tr>
      <w:tr w:rsidR="002373DC" w:rsidRPr="00AC3214" w:rsidTr="004309A8">
        <w:trPr>
          <w:jc w:val="center"/>
        </w:trPr>
        <w:tc>
          <w:tcPr>
            <w:tcW w:w="2013"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bl>
    <w:p w:rsidR="002373DC" w:rsidRPr="00AC3214" w:rsidRDefault="002373DC" w:rsidP="00836736">
      <w:pPr>
        <w:spacing w:line="240" w:lineRule="auto"/>
        <w:rPr>
          <w:rFonts w:ascii="David" w:hAnsi="David" w:cs="David"/>
          <w:b/>
          <w:bCs/>
          <w:sz w:val="32"/>
          <w:szCs w:val="32"/>
          <w:u w:val="single"/>
          <w:rtl/>
        </w:rPr>
      </w:pPr>
      <w:bookmarkStart w:id="28" w:name="ניגודעניינים"/>
      <w:r w:rsidRPr="00AC3214">
        <w:rPr>
          <w:rFonts w:ascii="David" w:hAnsi="David" w:cs="David"/>
          <w:b/>
          <w:bCs/>
          <w:sz w:val="28"/>
          <w:szCs w:val="28"/>
          <w:rtl/>
        </w:rPr>
        <w:br w:type="page"/>
      </w:r>
      <w:r w:rsidRPr="00AC3214">
        <w:rPr>
          <w:rFonts w:ascii="David" w:hAnsi="David" w:cs="David"/>
          <w:b/>
          <w:bCs/>
          <w:sz w:val="32"/>
          <w:szCs w:val="32"/>
          <w:u w:val="single"/>
          <w:rtl/>
        </w:rPr>
        <w:lastRenderedPageBreak/>
        <w:t>נספח מס. 3:</w:t>
      </w:r>
    </w:p>
    <w:bookmarkEnd w:id="28"/>
    <w:p w:rsidR="002373DC" w:rsidRPr="00AC3214" w:rsidRDefault="002373DC" w:rsidP="002373DC">
      <w:pPr>
        <w:spacing w:line="240" w:lineRule="auto"/>
        <w:rPr>
          <w:rFonts w:ascii="David" w:eastAsia="Times New Roman" w:hAnsi="David" w:cs="David"/>
          <w:rtl/>
        </w:rPr>
      </w:pPr>
      <w:r w:rsidRPr="00AC3214">
        <w:rPr>
          <w:rFonts w:ascii="David" w:hAnsi="David" w:cs="David"/>
          <w:b/>
          <w:bCs/>
          <w:sz w:val="28"/>
          <w:szCs w:val="28"/>
          <w:rtl/>
        </w:rPr>
        <w:t>הצהרה אודות היעדר ניגוד עניינים</w:t>
      </w:r>
      <w:bookmarkEnd w:id="24"/>
      <w:bookmarkEnd w:id="25"/>
      <w:bookmarkEnd w:id="26"/>
    </w:p>
    <w:p w:rsidR="00E20003" w:rsidRDefault="00E20003" w:rsidP="002373DC">
      <w:pPr>
        <w:widowControl w:val="0"/>
        <w:adjustRightInd w:val="0"/>
        <w:spacing w:line="240" w:lineRule="auto"/>
        <w:textAlignment w:val="baseline"/>
        <w:rPr>
          <w:rFonts w:ascii="David" w:eastAsia="Times New Roman" w:hAnsi="David" w:cs="David"/>
          <w:b/>
          <w:bCs/>
          <w:sz w:val="32"/>
          <w:szCs w:val="32"/>
          <w:u w:val="single"/>
          <w:rtl/>
          <w:lang w:eastAsia="he-IL"/>
        </w:rPr>
      </w:pPr>
      <w:bookmarkStart w:id="29" w:name="נספח14"/>
    </w:p>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rsidR="00E20003" w:rsidRDefault="00E20003" w:rsidP="00B56311">
      <w:pPr>
        <w:keepLines/>
        <w:spacing w:before="120" w:line="240" w:lineRule="auto"/>
        <w:ind w:left="6"/>
        <w:jc w:val="center"/>
        <w:rPr>
          <w:rFonts w:ascii="David" w:eastAsia="David" w:hAnsi="David" w:cs="David"/>
          <w:b/>
          <w:bCs/>
          <w:color w:val="000000"/>
          <w:rtl/>
        </w:rPr>
      </w:pPr>
      <w:r w:rsidRPr="00B56311">
        <w:rPr>
          <w:rFonts w:ascii="David" w:eastAsia="Times New Roman" w:hAnsi="David" w:cs="David"/>
          <w:rtl/>
        </w:rPr>
        <w:t xml:space="preserve">הנדון: </w:t>
      </w:r>
      <w:r w:rsidRPr="00B56311">
        <w:rPr>
          <w:rFonts w:ascii="David" w:hAnsi="David" w:cs="David"/>
          <w:b/>
          <w:bCs/>
          <w:rtl/>
        </w:rPr>
        <w:t xml:space="preserve">מכרז פומבי מרכזי </w:t>
      </w:r>
      <w:r w:rsidRPr="008C5263">
        <w:rPr>
          <w:rFonts w:ascii="David" w:hAnsi="David" w:cs="David"/>
          <w:b/>
          <w:bCs/>
          <w:rtl/>
        </w:rPr>
        <w:t>מס</w:t>
      </w:r>
      <w:r w:rsidR="00B56311" w:rsidRPr="008C5263">
        <w:rPr>
          <w:rFonts w:ascii="David" w:hAnsi="David" w:cs="David" w:hint="cs"/>
          <w:b/>
          <w:bCs/>
          <w:rtl/>
        </w:rPr>
        <w:t>'</w:t>
      </w:r>
      <w:r w:rsidRPr="008C5263">
        <w:rPr>
          <w:rFonts w:ascii="David" w:hAnsi="David" w:cs="David"/>
          <w:b/>
          <w:bCs/>
          <w:rtl/>
        </w:rPr>
        <w:t xml:space="preserve"> </w:t>
      </w:r>
      <w:r w:rsidR="00672A01">
        <w:rPr>
          <w:rFonts w:asciiTheme="minorHAnsi" w:hAnsiTheme="minorHAnsi" w:cs="David"/>
          <w:b/>
          <w:bCs/>
          <w:rtl/>
        </w:rPr>
        <w:t>2/2018</w:t>
      </w:r>
      <w:r w:rsidRPr="008C5263">
        <w:rPr>
          <w:rFonts w:ascii="David" w:hAnsi="David" w:cs="David"/>
          <w:b/>
          <w:bCs/>
          <w:rtl/>
        </w:rPr>
        <w:t xml:space="preserve">, </w:t>
      </w:r>
      <w:r w:rsidRPr="008C5263">
        <w:rPr>
          <w:rFonts w:ascii="David" w:eastAsia="David" w:hAnsi="David" w:cs="David" w:hint="cs"/>
          <w:b/>
          <w:bCs/>
          <w:color w:val="000000"/>
          <w:rtl/>
        </w:rPr>
        <w:t>למתן</w:t>
      </w:r>
      <w:r w:rsidRPr="00B56311">
        <w:rPr>
          <w:rFonts w:ascii="David" w:eastAsia="David" w:hAnsi="David" w:cs="David" w:hint="cs"/>
          <w:b/>
          <w:bCs/>
          <w:color w:val="000000"/>
          <w:rtl/>
        </w:rPr>
        <w:t xml:space="preserve"> שירותי ייעוץ לטיוב רגולציה</w:t>
      </w:r>
    </w:p>
    <w:p w:rsidR="009E0619" w:rsidRPr="009E0619" w:rsidRDefault="009E0619" w:rsidP="009E0619">
      <w:pPr>
        <w:keepLines/>
        <w:spacing w:before="120"/>
        <w:ind w:left="6"/>
        <w:jc w:val="center"/>
        <w:rPr>
          <w:rFonts w:ascii="David" w:eastAsia="Times New Roman" w:hAnsi="David" w:cs="David"/>
          <w:b/>
          <w:bCs/>
          <w:sz w:val="22"/>
          <w:szCs w:val="22"/>
          <w:u w:val="single"/>
          <w:rtl/>
        </w:rPr>
      </w:pPr>
    </w:p>
    <w:p w:rsidR="00E44772" w:rsidRDefault="00E44772" w:rsidP="00E44772">
      <w:pPr>
        <w:rPr>
          <w:rFonts w:ascii="David" w:hAnsi="David" w:cs="David"/>
          <w:rtl/>
        </w:rPr>
      </w:pPr>
      <w:r>
        <w:rPr>
          <w:rFonts w:ascii="David" w:hAnsi="David" w:cs="David" w:hint="cs"/>
          <w:rtl/>
        </w:rPr>
        <w:t>כללי:</w:t>
      </w:r>
    </w:p>
    <w:p w:rsidR="00E44772" w:rsidRPr="009E0619" w:rsidRDefault="00E44772" w:rsidP="00E44772">
      <w:pPr>
        <w:rPr>
          <w:rFonts w:ascii="David" w:hAnsi="David" w:cs="David"/>
          <w:rtl/>
        </w:rPr>
      </w:pPr>
      <w:r w:rsidRPr="009E0619">
        <w:rPr>
          <w:rFonts w:ascii="David" w:hAnsi="David" w:cs="David"/>
          <w:rtl/>
        </w:rPr>
        <w:t>מכרז זה מבקש לקבל שירותים ממספר יועצים עבור כלל הגופים הרגולטוריים בממשלה. מכיוון שהשירותים עשויים לכלול, בהתאם לצרכי המשרדים, מגוון רחב של תחומים רגולטוריים, ומכיוון ש</w:t>
      </w:r>
      <w:r>
        <w:rPr>
          <w:rFonts w:ascii="David" w:hAnsi="David" w:cs="David" w:hint="cs"/>
          <w:rtl/>
        </w:rPr>
        <w:t>י</w:t>
      </w:r>
      <w:r w:rsidRPr="009E0619">
        <w:rPr>
          <w:rFonts w:ascii="David" w:hAnsi="David" w:cs="David"/>
          <w:rtl/>
        </w:rPr>
        <w:t>יתכן שספק אחד יספק שירותים עבור מספר רגולטורים בתחומים שונים, י</w:t>
      </w:r>
      <w:r>
        <w:rPr>
          <w:rFonts w:ascii="David" w:hAnsi="David" w:cs="David" w:hint="cs"/>
          <w:rtl/>
        </w:rPr>
        <w:t>י</w:t>
      </w:r>
      <w:r w:rsidRPr="009E0619">
        <w:rPr>
          <w:rFonts w:ascii="David" w:hAnsi="David" w:cs="David"/>
          <w:rtl/>
        </w:rPr>
        <w:t>תכן כי חלק מן הספקים עשויים להיקלע למצב של ניגוד עניינים למול השירותים המבוקשים על ידי משרד ספציפי, בהתייחס לפעילות אחרת שלהם.</w:t>
      </w:r>
    </w:p>
    <w:p w:rsidR="00E44772" w:rsidRPr="009E0619" w:rsidRDefault="00E44772" w:rsidP="00E44772">
      <w:pPr>
        <w:rPr>
          <w:rFonts w:ascii="David" w:hAnsi="David" w:cs="David"/>
          <w:rtl/>
        </w:rPr>
      </w:pPr>
      <w:r w:rsidRPr="009E0619">
        <w:rPr>
          <w:rFonts w:ascii="David" w:hAnsi="David" w:cs="David"/>
          <w:rtl/>
        </w:rPr>
        <w:t xml:space="preserve">משום כך, מכרז זה כולל מספר שלבים בהם נדרש </w:t>
      </w:r>
      <w:r>
        <w:rPr>
          <w:rFonts w:ascii="David" w:hAnsi="David" w:cs="David" w:hint="cs"/>
          <w:rtl/>
        </w:rPr>
        <w:t xml:space="preserve">כל ספק </w:t>
      </w:r>
      <w:r w:rsidRPr="009E0619">
        <w:rPr>
          <w:rFonts w:ascii="David" w:hAnsi="David" w:cs="David"/>
          <w:rtl/>
        </w:rPr>
        <w:t>להתמודד עם סוגיית ניגוד העניינים, לאורך תהליך ההתקשרות, החל משלב הצעת המציע וכלה בשירותים שיינתנו למשרד הספציפי בפועל. נספח זה מבקש להבהיר באופן רציף וקוהרנטי את השלבים והסטנדרטים בהם ידרשו היועצים לעמוד בסוגיית ניגוד עניינים.</w:t>
      </w:r>
    </w:p>
    <w:p w:rsidR="00E44772" w:rsidRDefault="00E44772" w:rsidP="00E44772">
      <w:pPr>
        <w:rPr>
          <w:rFonts w:ascii="David" w:hAnsi="David" w:cs="David"/>
          <w:rtl/>
        </w:rPr>
      </w:pPr>
      <w:r w:rsidRPr="009E0619">
        <w:rPr>
          <w:rFonts w:ascii="David" w:hAnsi="David" w:cs="David"/>
          <w:rtl/>
        </w:rPr>
        <w:t>שיטת ההתקשרות מבחינה בין מצב של ניגוד עניינים שבו הספק לא יוכל לספק את השירות למשרד</w:t>
      </w:r>
      <w:r>
        <w:rPr>
          <w:rFonts w:ascii="David" w:hAnsi="David" w:cs="David" w:hint="cs"/>
          <w:rtl/>
        </w:rPr>
        <w:t xml:space="preserve"> כלל,</w:t>
      </w:r>
      <w:r w:rsidRPr="009E0619">
        <w:rPr>
          <w:rFonts w:ascii="David" w:hAnsi="David" w:cs="David"/>
          <w:rtl/>
        </w:rPr>
        <w:t xml:space="preserve"> לבין מצב שבו </w:t>
      </w:r>
      <w:r>
        <w:rPr>
          <w:rFonts w:ascii="David" w:hAnsi="David" w:cs="David" w:hint="cs"/>
          <w:rtl/>
        </w:rPr>
        <w:t xml:space="preserve">אמנם קיים חשש לקיומו של ניגוד עניינים, אולם מדובר בחשש קל שגם בהתקיימו, </w:t>
      </w:r>
      <w:r w:rsidRPr="009E0619">
        <w:rPr>
          <w:rFonts w:ascii="David" w:hAnsi="David" w:cs="David"/>
          <w:rtl/>
        </w:rPr>
        <w:t>יוכל הספק לספק את השירותים בהינתן אמצעים והסדרים מצמצמים את ניגוד העניינים (כגון נהלים פנימיים, "חומות סיניות", "הפרדה צוותית" וכו'). על מנת לאפשר שיטה זו, מופיעה התחייבות הספק בסוגיות הנוגעות לניגוד עניינים בשלושה שלבים:</w:t>
      </w:r>
    </w:p>
    <w:p w:rsidR="00E44772" w:rsidRPr="009E0619" w:rsidRDefault="00E44772" w:rsidP="00E44772">
      <w:pPr>
        <w:rPr>
          <w:rFonts w:ascii="David" w:hAnsi="David" w:cs="David"/>
          <w:rtl/>
        </w:rPr>
      </w:pPr>
    </w:p>
    <w:p w:rsidR="00E44772" w:rsidRPr="009E0619" w:rsidRDefault="00E44772" w:rsidP="00E44772">
      <w:pPr>
        <w:pStyle w:val="a9"/>
        <w:numPr>
          <w:ilvl w:val="0"/>
          <w:numId w:val="62"/>
        </w:numPr>
        <w:spacing w:after="200"/>
        <w:rPr>
          <w:rFonts w:ascii="David" w:hAnsi="David" w:cs="David"/>
          <w:rtl/>
        </w:rPr>
      </w:pPr>
      <w:r w:rsidRPr="009E0619">
        <w:rPr>
          <w:rFonts w:ascii="David" w:hAnsi="David" w:cs="David"/>
          <w:rtl/>
        </w:rPr>
        <w:t>הצעת המציע:</w:t>
      </w:r>
    </w:p>
    <w:p w:rsidR="00E44772" w:rsidRPr="009E0619" w:rsidRDefault="00E44772" w:rsidP="00E44772">
      <w:pPr>
        <w:rPr>
          <w:rFonts w:ascii="David" w:hAnsi="David" w:cs="David"/>
          <w:rtl/>
        </w:rPr>
      </w:pPr>
      <w:r w:rsidRPr="009E0619">
        <w:rPr>
          <w:rFonts w:ascii="David" w:hAnsi="David" w:cs="David"/>
          <w:rtl/>
        </w:rPr>
        <w:t xml:space="preserve">על מנת שהספק  יוכל לספק את השירותים, יידרש הספק בהצעתו להראות, איזה כלים ארגוניים הוא מסוגל להעמיד שעל בסיסם ניתן יהיה להחליט כי קיימים הסדרים </w:t>
      </w:r>
      <w:r>
        <w:rPr>
          <w:rFonts w:ascii="David" w:hAnsi="David" w:cs="David" w:hint="cs"/>
          <w:rtl/>
        </w:rPr>
        <w:t>אשר מאפשרים צמצום של החשש ל</w:t>
      </w:r>
      <w:r w:rsidRPr="009E0619">
        <w:rPr>
          <w:rFonts w:ascii="David" w:hAnsi="David" w:cs="David"/>
          <w:rtl/>
        </w:rPr>
        <w:t>ניגוד העניינים</w:t>
      </w:r>
      <w:r>
        <w:rPr>
          <w:rFonts w:ascii="David" w:hAnsi="David" w:cs="David" w:hint="cs"/>
          <w:rtl/>
        </w:rPr>
        <w:t xml:space="preserve"> אם וכאשר יתעורר חשש שכזה</w:t>
      </w:r>
      <w:r w:rsidRPr="009E0619">
        <w:rPr>
          <w:rFonts w:ascii="David" w:hAnsi="David" w:cs="David"/>
          <w:rtl/>
        </w:rPr>
        <w:t>. מכיוון שהספק יידרש לתת שירותים בתחומים מגוונים, היערכות הספק תהווה תנאי סף במסגרת ההצעה. הערכות זו תכלול את הדברים הבאים:</w:t>
      </w:r>
    </w:p>
    <w:p w:rsidR="00E44772" w:rsidRPr="009E0619" w:rsidRDefault="00E44772" w:rsidP="00E44772">
      <w:pPr>
        <w:pStyle w:val="a9"/>
        <w:numPr>
          <w:ilvl w:val="0"/>
          <w:numId w:val="66"/>
        </w:numPr>
        <w:spacing w:after="200"/>
        <w:rPr>
          <w:rFonts w:ascii="David" w:hAnsi="David" w:cs="David"/>
        </w:rPr>
      </w:pPr>
      <w:r w:rsidRPr="009E0619">
        <w:rPr>
          <w:rFonts w:ascii="David" w:hAnsi="David" w:cs="David"/>
          <w:rtl/>
        </w:rPr>
        <w:t>נוהל עבודה פנימי של הספק לבדיקת ניגוד עניינים בכניסת לקוח חדש או פרויקט חדש, אל מול השירותים אותם הוא מספק במסגרת מכרז זה.</w:t>
      </w:r>
    </w:p>
    <w:p w:rsidR="00E44772" w:rsidRPr="009E0619" w:rsidRDefault="00E44772" w:rsidP="00CB60E0">
      <w:pPr>
        <w:pStyle w:val="a9"/>
        <w:numPr>
          <w:ilvl w:val="0"/>
          <w:numId w:val="66"/>
        </w:numPr>
        <w:spacing w:after="200"/>
        <w:rPr>
          <w:rFonts w:ascii="David" w:hAnsi="David" w:cs="David"/>
        </w:rPr>
      </w:pPr>
      <w:r w:rsidRPr="009E0619">
        <w:rPr>
          <w:rFonts w:ascii="David" w:hAnsi="David" w:cs="David"/>
          <w:rtl/>
        </w:rPr>
        <w:t xml:space="preserve">מודל מובנה </w:t>
      </w:r>
      <w:r w:rsidR="00CB60E0">
        <w:rPr>
          <w:rFonts w:ascii="David" w:hAnsi="David" w:cs="David" w:hint="cs"/>
          <w:rtl/>
        </w:rPr>
        <w:t>ל</w:t>
      </w:r>
      <w:r w:rsidRPr="009E0619">
        <w:rPr>
          <w:rFonts w:ascii="David" w:hAnsi="David" w:cs="David"/>
          <w:rtl/>
        </w:rPr>
        <w:t>הפרדה צוותית, המגדיר את ההפרדות המבניות וככל שנדרש גם א</w:t>
      </w:r>
      <w:r w:rsidR="00CB60E0">
        <w:rPr>
          <w:rFonts w:ascii="David" w:hAnsi="David" w:cs="David"/>
          <w:rtl/>
        </w:rPr>
        <w:t xml:space="preserve">ת הטכנולוגיות, כך שהצוות </w:t>
      </w:r>
      <w:r w:rsidR="00CB60E0">
        <w:rPr>
          <w:rFonts w:ascii="David" w:hAnsi="David" w:cs="David" w:hint="cs"/>
          <w:rtl/>
        </w:rPr>
        <w:t>נותן</w:t>
      </w:r>
      <w:r w:rsidRPr="009E0619">
        <w:rPr>
          <w:rFonts w:ascii="David" w:hAnsi="David" w:cs="David"/>
          <w:rtl/>
        </w:rPr>
        <w:t xml:space="preserve"> השירותים </w:t>
      </w:r>
      <w:r w:rsidR="00CB60E0">
        <w:rPr>
          <w:rFonts w:ascii="David" w:hAnsi="David" w:cs="David" w:hint="cs"/>
          <w:rtl/>
        </w:rPr>
        <w:t>יופרד פיזית\מבנית ו\או טכנולוגית</w:t>
      </w:r>
      <w:r w:rsidRPr="009E0619">
        <w:rPr>
          <w:rFonts w:ascii="David" w:hAnsi="David" w:cs="David"/>
          <w:rtl/>
        </w:rPr>
        <w:t xml:space="preserve"> </w:t>
      </w:r>
      <w:r w:rsidR="00CB60E0">
        <w:rPr>
          <w:rFonts w:ascii="David" w:hAnsi="David" w:cs="David" w:hint="cs"/>
          <w:rtl/>
        </w:rPr>
        <w:t>מהצוות מקור ה</w:t>
      </w:r>
      <w:r w:rsidRPr="009E0619">
        <w:rPr>
          <w:rFonts w:ascii="David" w:hAnsi="David" w:cs="David"/>
          <w:rtl/>
        </w:rPr>
        <w:t>חשש ל</w:t>
      </w:r>
      <w:r w:rsidR="00CB60E0">
        <w:rPr>
          <w:rFonts w:ascii="David" w:hAnsi="David" w:cs="David" w:hint="cs"/>
          <w:rtl/>
        </w:rPr>
        <w:t>"</w:t>
      </w:r>
      <w:r w:rsidRPr="009E0619">
        <w:rPr>
          <w:rFonts w:ascii="David" w:hAnsi="David" w:cs="David"/>
          <w:rtl/>
        </w:rPr>
        <w:t>עניין נוגד</w:t>
      </w:r>
      <w:r w:rsidR="00CB60E0">
        <w:rPr>
          <w:rFonts w:ascii="David" w:hAnsi="David" w:cs="David" w:hint="cs"/>
          <w:rtl/>
        </w:rPr>
        <w:t>"</w:t>
      </w:r>
      <w:r w:rsidRPr="009E0619">
        <w:rPr>
          <w:rFonts w:ascii="David" w:hAnsi="David" w:cs="David"/>
          <w:rtl/>
        </w:rPr>
        <w:t xml:space="preserve">, </w:t>
      </w:r>
      <w:r w:rsidR="00CB60E0">
        <w:rPr>
          <w:rFonts w:ascii="David" w:hAnsi="David" w:cs="David" w:hint="cs"/>
          <w:rtl/>
        </w:rPr>
        <w:t>כהגדרתו</w:t>
      </w:r>
      <w:r w:rsidRPr="009E0619">
        <w:rPr>
          <w:rFonts w:ascii="David" w:hAnsi="David" w:cs="David"/>
          <w:rtl/>
        </w:rPr>
        <w:t xml:space="preserve"> להלן. </w:t>
      </w:r>
    </w:p>
    <w:p w:rsidR="00E44772" w:rsidRPr="009E0619" w:rsidRDefault="00E44772" w:rsidP="00E44772">
      <w:pPr>
        <w:pStyle w:val="a9"/>
        <w:numPr>
          <w:ilvl w:val="0"/>
          <w:numId w:val="66"/>
        </w:numPr>
        <w:spacing w:after="200"/>
        <w:rPr>
          <w:rFonts w:ascii="David" w:hAnsi="David" w:cs="David"/>
        </w:rPr>
      </w:pPr>
      <w:r w:rsidRPr="009E0619">
        <w:rPr>
          <w:rFonts w:ascii="David" w:hAnsi="David" w:cs="David"/>
          <w:rtl/>
        </w:rPr>
        <w:t>מודל לבדיקה של ניגוד עניינים, לאורך מתן השירותים, ככל שידרוש עורך המכרז או ה</w:t>
      </w:r>
      <w:r w:rsidR="00213906">
        <w:rPr>
          <w:rFonts w:ascii="David" w:hAnsi="David" w:cs="David"/>
          <w:rtl/>
        </w:rPr>
        <w:t>משרד</w:t>
      </w:r>
      <w:r w:rsidRPr="009E0619">
        <w:rPr>
          <w:rFonts w:ascii="David" w:hAnsi="David" w:cs="David"/>
          <w:rtl/>
        </w:rPr>
        <w:t xml:space="preserve"> ולפי שיקול דעתו.</w:t>
      </w:r>
    </w:p>
    <w:p w:rsidR="00E44772" w:rsidRPr="009E0619" w:rsidRDefault="00E44772" w:rsidP="00E44772">
      <w:pPr>
        <w:pStyle w:val="a9"/>
        <w:ind w:left="1080"/>
        <w:rPr>
          <w:rFonts w:ascii="David" w:hAnsi="David" w:cs="David"/>
        </w:rPr>
      </w:pPr>
    </w:p>
    <w:p w:rsidR="00E44772" w:rsidRPr="009E0619" w:rsidRDefault="00E44772" w:rsidP="00E44772">
      <w:pPr>
        <w:pStyle w:val="a9"/>
        <w:numPr>
          <w:ilvl w:val="0"/>
          <w:numId w:val="62"/>
        </w:numPr>
        <w:spacing w:after="200"/>
        <w:rPr>
          <w:rFonts w:ascii="David" w:hAnsi="David" w:cs="David"/>
        </w:rPr>
      </w:pPr>
      <w:r w:rsidRPr="009E0619">
        <w:rPr>
          <w:rFonts w:ascii="David" w:hAnsi="David" w:cs="David"/>
          <w:rtl/>
        </w:rPr>
        <w:t>חתימה על ה</w:t>
      </w:r>
      <w:r>
        <w:rPr>
          <w:rFonts w:ascii="David" w:hAnsi="David" w:cs="David" w:hint="cs"/>
          <w:rtl/>
        </w:rPr>
        <w:t>תחייבות בדבר היעדר</w:t>
      </w:r>
      <w:r w:rsidRPr="009E0619">
        <w:rPr>
          <w:rFonts w:ascii="David" w:hAnsi="David" w:cs="David"/>
          <w:rtl/>
        </w:rPr>
        <w:t xml:space="preserve"> ניגוד עניינים כללי:</w:t>
      </w:r>
    </w:p>
    <w:p w:rsidR="00E44772" w:rsidRDefault="00E44772" w:rsidP="00E44772">
      <w:pPr>
        <w:rPr>
          <w:rFonts w:ascii="David" w:hAnsi="David" w:cs="David"/>
          <w:rtl/>
        </w:rPr>
      </w:pPr>
      <w:r w:rsidRPr="009E0619">
        <w:rPr>
          <w:rFonts w:ascii="David" w:hAnsi="David" w:cs="David"/>
          <w:rtl/>
        </w:rPr>
        <w:lastRenderedPageBreak/>
        <w:t xml:space="preserve">לאחר בחירת ספקי המסגרת במכרז, הספקים ידרשו לחתום על </w:t>
      </w:r>
      <w:r>
        <w:rPr>
          <w:rFonts w:ascii="David" w:hAnsi="David" w:cs="David" w:hint="cs"/>
          <w:rtl/>
        </w:rPr>
        <w:t xml:space="preserve">התחייבות בדבר היעדר </w:t>
      </w:r>
      <w:r w:rsidRPr="009E0619">
        <w:rPr>
          <w:rFonts w:ascii="David" w:hAnsi="David" w:cs="David"/>
          <w:rtl/>
        </w:rPr>
        <w:t xml:space="preserve">ניגוד עניינים </w:t>
      </w:r>
      <w:r>
        <w:rPr>
          <w:rFonts w:ascii="David" w:hAnsi="David" w:cs="David" w:hint="cs"/>
          <w:rtl/>
        </w:rPr>
        <w:t>נוסח ההתחייבות</w:t>
      </w:r>
      <w:r w:rsidRPr="009E0619">
        <w:rPr>
          <w:rFonts w:ascii="David" w:hAnsi="David" w:cs="David"/>
          <w:rtl/>
        </w:rPr>
        <w:t xml:space="preserve"> מופיע בסוף נספח זה) מול עורך המכרז, כחלק מהסכם ההתקשרות הכללי.</w:t>
      </w:r>
    </w:p>
    <w:p w:rsidR="00E44772" w:rsidRPr="009E0619" w:rsidRDefault="00E44772" w:rsidP="00E44772">
      <w:pPr>
        <w:rPr>
          <w:rFonts w:ascii="David" w:hAnsi="David" w:cs="David"/>
          <w:rtl/>
        </w:rPr>
      </w:pPr>
    </w:p>
    <w:p w:rsidR="00E44772" w:rsidRPr="009E0619" w:rsidRDefault="00E44772" w:rsidP="00E44772">
      <w:pPr>
        <w:pStyle w:val="a9"/>
        <w:numPr>
          <w:ilvl w:val="0"/>
          <w:numId w:val="62"/>
        </w:numPr>
        <w:spacing w:after="200"/>
        <w:rPr>
          <w:rFonts w:ascii="David" w:hAnsi="David" w:cs="David"/>
        </w:rPr>
      </w:pPr>
      <w:r w:rsidRPr="009E0619">
        <w:rPr>
          <w:rFonts w:ascii="David" w:hAnsi="David" w:cs="David"/>
          <w:rtl/>
        </w:rPr>
        <w:t>בחירת המשרד את הספק:</w:t>
      </w:r>
    </w:p>
    <w:p w:rsidR="00E44772" w:rsidRPr="009E0619" w:rsidRDefault="00E44772" w:rsidP="00E44772">
      <w:pPr>
        <w:rPr>
          <w:rFonts w:ascii="David" w:hAnsi="David" w:cs="David"/>
          <w:rtl/>
        </w:rPr>
      </w:pPr>
      <w:r w:rsidRPr="009E0619">
        <w:rPr>
          <w:rFonts w:ascii="David" w:hAnsi="David" w:cs="David"/>
          <w:rtl/>
        </w:rPr>
        <w:t>ניגוד עניינים אפשרי של הספק יהווה שיקול מרכזי בבחירת הספק על ידי המשרד, באופנים הבאים:</w:t>
      </w:r>
    </w:p>
    <w:p w:rsidR="00E44772" w:rsidRPr="009E0619" w:rsidRDefault="00E44772" w:rsidP="00E44772">
      <w:pPr>
        <w:pStyle w:val="a9"/>
        <w:numPr>
          <w:ilvl w:val="0"/>
          <w:numId w:val="65"/>
        </w:numPr>
        <w:spacing w:after="200"/>
        <w:rPr>
          <w:rFonts w:ascii="David" w:hAnsi="David" w:cs="David"/>
        </w:rPr>
      </w:pPr>
      <w:r w:rsidRPr="009E0619">
        <w:rPr>
          <w:rFonts w:ascii="David" w:hAnsi="David" w:cs="David"/>
          <w:rtl/>
        </w:rPr>
        <w:t xml:space="preserve">לאחר שליחת בקשת השירותים על ידי המשרד לספקים, </w:t>
      </w:r>
      <w:r>
        <w:rPr>
          <w:rFonts w:ascii="David" w:hAnsi="David" w:cs="David" w:hint="cs"/>
          <w:rtl/>
        </w:rPr>
        <w:t>תיבחן על ידי עורך המכרז שאלת ניגוד העניינים וי</w:t>
      </w:r>
      <w:r w:rsidRPr="009E0619">
        <w:rPr>
          <w:rFonts w:ascii="David" w:hAnsi="David" w:cs="David"/>
          <w:rtl/>
        </w:rPr>
        <w:t>יפסלו ספקים אשר מצויים בניגוד עניינים ממתן שירותים למשרד.</w:t>
      </w:r>
    </w:p>
    <w:p w:rsidR="00E44772" w:rsidRPr="009E0619" w:rsidRDefault="00E44772" w:rsidP="00E44772">
      <w:pPr>
        <w:pStyle w:val="a9"/>
        <w:numPr>
          <w:ilvl w:val="0"/>
          <w:numId w:val="65"/>
        </w:numPr>
        <w:spacing w:after="200"/>
        <w:rPr>
          <w:rFonts w:ascii="David" w:hAnsi="David" w:cs="David"/>
        </w:rPr>
      </w:pPr>
      <w:r w:rsidRPr="009E0619">
        <w:rPr>
          <w:rFonts w:ascii="David" w:hAnsi="David" w:cs="David"/>
          <w:rtl/>
        </w:rPr>
        <w:t xml:space="preserve">במהלך הראיון עם הספקים, תבחן </w:t>
      </w:r>
      <w:r>
        <w:rPr>
          <w:rFonts w:ascii="David" w:hAnsi="David" w:cs="David" w:hint="cs"/>
          <w:rtl/>
        </w:rPr>
        <w:t xml:space="preserve">לעומק על ידי המשרד </w:t>
      </w:r>
      <w:r w:rsidRPr="009E0619">
        <w:rPr>
          <w:rFonts w:ascii="David" w:hAnsi="David" w:cs="David"/>
          <w:rtl/>
        </w:rPr>
        <w:t>שאלת ניגוד העניינים בין המשרד לספק.</w:t>
      </w:r>
    </w:p>
    <w:p w:rsidR="00E44772" w:rsidRPr="009E0619" w:rsidRDefault="00E44772" w:rsidP="00E44772">
      <w:pPr>
        <w:pStyle w:val="a9"/>
        <w:numPr>
          <w:ilvl w:val="0"/>
          <w:numId w:val="65"/>
        </w:numPr>
        <w:spacing w:after="200"/>
        <w:rPr>
          <w:rFonts w:ascii="David" w:hAnsi="David" w:cs="David"/>
          <w:rtl/>
        </w:rPr>
      </w:pPr>
      <w:r w:rsidRPr="009E0619">
        <w:rPr>
          <w:rFonts w:ascii="David" w:hAnsi="David" w:cs="David"/>
          <w:rtl/>
        </w:rPr>
        <w:t xml:space="preserve">לאחר בחירת הספק, וככל שיעלה הצורך על ידי המשרד, יחתום הספק על מסמך ניגוד עניינים ספציפי, בנוסף על </w:t>
      </w:r>
      <w:r>
        <w:rPr>
          <w:rFonts w:ascii="David" w:hAnsi="David" w:cs="David" w:hint="cs"/>
          <w:rtl/>
        </w:rPr>
        <w:t xml:space="preserve">ההתחייבות בדבר היעדר </w:t>
      </w:r>
      <w:r w:rsidRPr="009E0619">
        <w:rPr>
          <w:rFonts w:ascii="David" w:hAnsi="David" w:cs="David"/>
          <w:rtl/>
        </w:rPr>
        <w:t>ניגוד העניינים ש</w:t>
      </w:r>
      <w:r>
        <w:rPr>
          <w:rFonts w:ascii="David" w:hAnsi="David" w:cs="David" w:hint="cs"/>
          <w:rtl/>
        </w:rPr>
        <w:t>עליה חתם במסגרת הצעתו למכרז שיסדיר את ההתמודדות על החשש לקיומו של ניגוד עניינים במהלך אספקת השירותים</w:t>
      </w:r>
      <w:r w:rsidRPr="009E0619">
        <w:rPr>
          <w:rFonts w:ascii="David" w:hAnsi="David" w:cs="David"/>
          <w:rtl/>
        </w:rPr>
        <w:t>.</w:t>
      </w:r>
    </w:p>
    <w:p w:rsidR="00E44772" w:rsidRPr="009E0619" w:rsidRDefault="00E44772" w:rsidP="00E44772">
      <w:pPr>
        <w:rPr>
          <w:rFonts w:ascii="David" w:hAnsi="David" w:cs="David"/>
          <w:color w:val="000000"/>
          <w:rtl/>
        </w:rPr>
      </w:pPr>
    </w:p>
    <w:p w:rsidR="00E44772" w:rsidRPr="009E0619" w:rsidRDefault="00E44772" w:rsidP="00E44772">
      <w:pPr>
        <w:jc w:val="center"/>
        <w:rPr>
          <w:rFonts w:ascii="David" w:hAnsi="David" w:cs="David"/>
          <w:b/>
          <w:bCs/>
          <w:color w:val="000000"/>
          <w:u w:val="single"/>
          <w:rtl/>
        </w:rPr>
      </w:pPr>
      <w:r w:rsidRPr="009E0619">
        <w:rPr>
          <w:rFonts w:ascii="David" w:hAnsi="David" w:cs="David"/>
          <w:b/>
          <w:bCs/>
          <w:color w:val="000000"/>
          <w:u w:val="single"/>
          <w:rtl/>
        </w:rPr>
        <w:t>ה</w:t>
      </w:r>
      <w:r>
        <w:rPr>
          <w:rFonts w:ascii="David" w:hAnsi="David" w:cs="David" w:hint="cs"/>
          <w:b/>
          <w:bCs/>
          <w:color w:val="000000"/>
          <w:u w:val="single"/>
          <w:rtl/>
        </w:rPr>
        <w:t>תחייבות בדבר היעדר</w:t>
      </w:r>
      <w:r w:rsidRPr="009E0619">
        <w:rPr>
          <w:rFonts w:ascii="David" w:hAnsi="David" w:cs="David"/>
          <w:b/>
          <w:bCs/>
          <w:color w:val="000000"/>
          <w:u w:val="single"/>
          <w:rtl/>
        </w:rPr>
        <w:t xml:space="preserve"> ניגוד עניינים כללי - נספח </w:t>
      </w:r>
      <w:r>
        <w:rPr>
          <w:rFonts w:ascii="David" w:hAnsi="David" w:cs="David" w:hint="cs"/>
          <w:b/>
          <w:bCs/>
          <w:color w:val="000000"/>
          <w:u w:val="single"/>
          <w:rtl/>
        </w:rPr>
        <w:t>א'</w:t>
      </w:r>
    </w:p>
    <w:p w:rsidR="00E44772" w:rsidRPr="009E0619" w:rsidRDefault="00E44772" w:rsidP="0030280A">
      <w:pPr>
        <w:pStyle w:val="affffb"/>
        <w:widowControl w:val="0"/>
        <w:spacing w:line="360" w:lineRule="auto"/>
        <w:rPr>
          <w:rFonts w:ascii="David" w:hAnsi="David"/>
          <w:color w:val="000000"/>
          <w:sz w:val="24"/>
          <w:rtl/>
        </w:rPr>
      </w:pPr>
      <w:r w:rsidRPr="009E0619">
        <w:rPr>
          <w:rFonts w:ascii="David" w:hAnsi="David"/>
          <w:color w:val="000000"/>
          <w:sz w:val="24"/>
          <w:rtl/>
        </w:rPr>
        <w:t xml:space="preserve">שנערכה ונחתמה ב______ ביום ____ בחודש _____ </w:t>
      </w:r>
      <w:r w:rsidR="0030280A">
        <w:rPr>
          <w:rFonts w:ascii="David" w:hAnsi="David" w:hint="cs"/>
          <w:color w:val="000000"/>
          <w:sz w:val="24"/>
          <w:rtl/>
        </w:rPr>
        <w:t>2017</w:t>
      </w:r>
    </w:p>
    <w:p w:rsidR="00E44772" w:rsidRPr="009E0619" w:rsidRDefault="00E44772" w:rsidP="00E44772">
      <w:pPr>
        <w:pStyle w:val="affffb"/>
        <w:widowControl w:val="0"/>
        <w:spacing w:line="360" w:lineRule="auto"/>
        <w:rPr>
          <w:rFonts w:ascii="David" w:hAnsi="David"/>
          <w:b/>
          <w:bCs/>
          <w:color w:val="000000"/>
          <w:sz w:val="22"/>
          <w:szCs w:val="22"/>
          <w:rtl/>
        </w:rPr>
      </w:pPr>
    </w:p>
    <w:p w:rsidR="00E44772" w:rsidRPr="009E0619" w:rsidRDefault="00E44772" w:rsidP="00E44772">
      <w:pPr>
        <w:pStyle w:val="affffb"/>
        <w:widowControl w:val="0"/>
        <w:spacing w:line="360" w:lineRule="auto"/>
        <w:rPr>
          <w:rFonts w:ascii="David" w:hAnsi="David"/>
          <w:color w:val="000000"/>
          <w:sz w:val="22"/>
          <w:szCs w:val="22"/>
          <w:rtl/>
        </w:rPr>
      </w:pPr>
      <w:r w:rsidRPr="009E0619">
        <w:rPr>
          <w:rFonts w:ascii="David" w:hAnsi="David"/>
          <w:b/>
          <w:bCs/>
          <w:color w:val="000000"/>
          <w:sz w:val="22"/>
          <w:szCs w:val="22"/>
          <w:rtl/>
        </w:rPr>
        <w:t>על ידי:</w:t>
      </w:r>
    </w:p>
    <w:p w:rsidR="00E44772" w:rsidRPr="009E0619" w:rsidRDefault="00E44772" w:rsidP="00E44772">
      <w:pPr>
        <w:pStyle w:val="affffb"/>
        <w:widowControl w:val="0"/>
        <w:spacing w:line="360" w:lineRule="auto"/>
        <w:rPr>
          <w:rFonts w:ascii="David" w:hAnsi="David"/>
          <w:color w:val="000000"/>
          <w:sz w:val="24"/>
          <w:rtl/>
        </w:rPr>
      </w:pPr>
      <w:r w:rsidRPr="009E0619">
        <w:rPr>
          <w:rFonts w:ascii="David" w:hAnsi="David"/>
          <w:color w:val="000000"/>
          <w:sz w:val="24"/>
          <w:rtl/>
        </w:rPr>
        <w:t>____________________</w:t>
      </w:r>
    </w:p>
    <w:p w:rsidR="00E44772" w:rsidRPr="009E0619" w:rsidRDefault="00E44772" w:rsidP="00E44772">
      <w:pPr>
        <w:pStyle w:val="affffb"/>
        <w:widowControl w:val="0"/>
        <w:spacing w:line="360" w:lineRule="auto"/>
        <w:rPr>
          <w:rFonts w:ascii="David" w:hAnsi="David"/>
          <w:color w:val="000000"/>
          <w:sz w:val="24"/>
          <w:rtl/>
        </w:rPr>
      </w:pPr>
      <w:r w:rsidRPr="009E0619">
        <w:rPr>
          <w:rFonts w:ascii="David" w:hAnsi="David"/>
          <w:color w:val="000000"/>
          <w:sz w:val="24"/>
          <w:rtl/>
        </w:rPr>
        <w:t>ת.ז.</w:t>
      </w:r>
      <w:r>
        <w:rPr>
          <w:rFonts w:ascii="David" w:hAnsi="David" w:hint="cs"/>
          <w:color w:val="000000"/>
          <w:sz w:val="24"/>
          <w:rtl/>
        </w:rPr>
        <w:t xml:space="preserve">/ח.פ. </w:t>
      </w:r>
      <w:r w:rsidRPr="009E0619">
        <w:rPr>
          <w:rFonts w:ascii="David" w:hAnsi="David"/>
          <w:color w:val="000000"/>
          <w:sz w:val="24"/>
          <w:rtl/>
        </w:rPr>
        <w:t xml:space="preserve"> ________________</w:t>
      </w:r>
    </w:p>
    <w:p w:rsidR="00E44772" w:rsidRPr="009E0619" w:rsidRDefault="00E44772" w:rsidP="00E44772">
      <w:pPr>
        <w:pStyle w:val="affffb"/>
        <w:widowControl w:val="0"/>
        <w:spacing w:line="360" w:lineRule="auto"/>
        <w:rPr>
          <w:rFonts w:ascii="David" w:hAnsi="David"/>
          <w:color w:val="000000"/>
          <w:sz w:val="24"/>
          <w:rtl/>
        </w:rPr>
      </w:pPr>
      <w:r w:rsidRPr="009E0619">
        <w:rPr>
          <w:rFonts w:ascii="David" w:hAnsi="David"/>
          <w:color w:val="000000"/>
          <w:sz w:val="24"/>
          <w:rtl/>
        </w:rPr>
        <w:t>מרח' _______________</w:t>
      </w:r>
    </w:p>
    <w:p w:rsidR="00E44772" w:rsidRPr="009E0619" w:rsidRDefault="00E44772" w:rsidP="00E44772">
      <w:pPr>
        <w:rPr>
          <w:rFonts w:ascii="David" w:hAnsi="David" w:cs="David"/>
          <w:rtl/>
        </w:rPr>
      </w:pPr>
      <w:r w:rsidRPr="009E0619">
        <w:rPr>
          <w:rFonts w:ascii="David" w:hAnsi="David" w:cs="David"/>
          <w:b/>
          <w:bCs/>
          <w:rtl/>
        </w:rPr>
        <w:t>הואיל</w:t>
      </w:r>
      <w:r w:rsidRPr="009E0619">
        <w:rPr>
          <w:rFonts w:ascii="David" w:hAnsi="David" w:cs="David"/>
          <w:rtl/>
        </w:rPr>
        <w:tab/>
        <w:t>וממשלת ישראל בשם מדינת ישראל מקבלת את השירותים כהגדרתם להלן;</w:t>
      </w:r>
    </w:p>
    <w:p w:rsidR="00E44772" w:rsidRPr="009E0619" w:rsidRDefault="00E44772" w:rsidP="00E44772">
      <w:pPr>
        <w:rPr>
          <w:rFonts w:ascii="David" w:hAnsi="David" w:cs="David"/>
          <w:rtl/>
        </w:rPr>
      </w:pPr>
      <w:r w:rsidRPr="009E0619">
        <w:rPr>
          <w:rFonts w:ascii="David" w:hAnsi="David" w:cs="David"/>
          <w:b/>
          <w:bCs/>
          <w:rtl/>
        </w:rPr>
        <w:t>והואיל</w:t>
      </w:r>
      <w:r w:rsidRPr="009E0619">
        <w:rPr>
          <w:rFonts w:ascii="David" w:hAnsi="David" w:cs="David"/>
          <w:rtl/>
        </w:rPr>
        <w:tab/>
        <w:t>והנני מועסק בקשר למתן השירותים;</w:t>
      </w:r>
    </w:p>
    <w:p w:rsidR="00E44772" w:rsidRPr="009E0619" w:rsidRDefault="00E44772" w:rsidP="00E44772">
      <w:pPr>
        <w:rPr>
          <w:rFonts w:ascii="David" w:hAnsi="David" w:cs="David"/>
          <w:rtl/>
        </w:rPr>
      </w:pPr>
      <w:r w:rsidRPr="009E0619">
        <w:rPr>
          <w:rFonts w:ascii="David" w:hAnsi="David" w:cs="David"/>
          <w:b/>
          <w:bCs/>
          <w:rtl/>
        </w:rPr>
        <w:t>והואיל</w:t>
      </w:r>
      <w:r w:rsidRPr="009E0619">
        <w:rPr>
          <w:rFonts w:ascii="David" w:hAnsi="David" w:cs="David"/>
          <w:rtl/>
        </w:rPr>
        <w:tab/>
        <w:t>והנני עשוי להימצא במצב של ניגוד עניינים במסגרת מתן השירותים ולאחריו;</w:t>
      </w:r>
    </w:p>
    <w:p w:rsidR="00E44772" w:rsidRPr="009E0619" w:rsidRDefault="00E44772" w:rsidP="00E44772">
      <w:pPr>
        <w:jc w:val="center"/>
        <w:rPr>
          <w:rFonts w:ascii="David" w:hAnsi="David" w:cs="David"/>
          <w:b/>
          <w:bCs/>
          <w:rtl/>
        </w:rPr>
      </w:pPr>
      <w:r w:rsidRPr="009E0619">
        <w:rPr>
          <w:rFonts w:ascii="David" w:hAnsi="David" w:cs="David"/>
          <w:b/>
          <w:bCs/>
          <w:rtl/>
        </w:rPr>
        <w:t>לפיכך הנני מתחייב כלפי מדינת ישראל כדלקמן:</w:t>
      </w:r>
    </w:p>
    <w:p w:rsidR="00E44772" w:rsidRPr="009E0619" w:rsidRDefault="00E44772" w:rsidP="00E44772">
      <w:pPr>
        <w:pStyle w:val="a9"/>
        <w:spacing w:before="120" w:after="120"/>
        <w:ind w:left="540"/>
        <w:rPr>
          <w:rFonts w:ascii="David" w:hAnsi="David" w:cs="David"/>
          <w:b/>
          <w:bCs/>
          <w:u w:val="single"/>
          <w:rtl/>
        </w:rPr>
      </w:pPr>
      <w:r w:rsidRPr="009E0619">
        <w:rPr>
          <w:rFonts w:ascii="David" w:hAnsi="David" w:cs="David"/>
          <w:b/>
          <w:bCs/>
          <w:u w:val="single"/>
          <w:rtl/>
        </w:rPr>
        <w:t>הגדרות:</w:t>
      </w:r>
    </w:p>
    <w:p w:rsidR="00E44772" w:rsidRDefault="00E44772" w:rsidP="00E44772">
      <w:pPr>
        <w:rPr>
          <w:rFonts w:ascii="David" w:hAnsi="David" w:cs="David"/>
          <w:rtl/>
        </w:rPr>
      </w:pPr>
      <w:r w:rsidRPr="009E0619">
        <w:rPr>
          <w:rFonts w:ascii="David" w:hAnsi="David" w:cs="David"/>
          <w:rtl/>
        </w:rPr>
        <w:t>ב</w:t>
      </w:r>
      <w:r>
        <w:rPr>
          <w:rFonts w:ascii="David" w:hAnsi="David" w:cs="David" w:hint="cs"/>
          <w:rtl/>
        </w:rPr>
        <w:t xml:space="preserve">כתב </w:t>
      </w:r>
      <w:r w:rsidRPr="009E0619">
        <w:rPr>
          <w:rFonts w:ascii="David" w:hAnsi="David" w:cs="David"/>
          <w:rtl/>
        </w:rPr>
        <w:t>התחייבות ז</w:t>
      </w:r>
      <w:r>
        <w:rPr>
          <w:rFonts w:ascii="David" w:hAnsi="David" w:cs="David" w:hint="cs"/>
          <w:rtl/>
        </w:rPr>
        <w:t>ה</w:t>
      </w:r>
      <w:r w:rsidRPr="009E0619">
        <w:rPr>
          <w:rFonts w:ascii="David" w:hAnsi="David" w:cs="David"/>
          <w:rtl/>
        </w:rPr>
        <w:t xml:space="preserve">: </w:t>
      </w:r>
    </w:p>
    <w:p w:rsidR="003B445C" w:rsidRPr="009E0619" w:rsidRDefault="003B445C" w:rsidP="00537072">
      <w:pPr>
        <w:rPr>
          <w:rFonts w:ascii="David" w:hAnsi="David" w:cs="David"/>
          <w:rtl/>
        </w:rPr>
      </w:pPr>
      <w:r w:rsidRPr="0030280A">
        <w:rPr>
          <w:rFonts w:ascii="David" w:hAnsi="David" w:cs="David"/>
          <w:b/>
          <w:bCs/>
          <w:rtl/>
        </w:rPr>
        <w:t xml:space="preserve">"בעל עניין" </w:t>
      </w:r>
      <w:r>
        <w:rPr>
          <w:rFonts w:ascii="David" w:hAnsi="David" w:cs="David"/>
          <w:rtl/>
        </w:rPr>
        <w:t>–</w:t>
      </w:r>
      <w:r>
        <w:rPr>
          <w:rFonts w:ascii="David" w:hAnsi="David" w:cs="David" w:hint="cs"/>
          <w:rtl/>
        </w:rPr>
        <w:t xml:space="preserve"> </w:t>
      </w:r>
      <w:r w:rsidR="00537072">
        <w:rPr>
          <w:rFonts w:ascii="David" w:hAnsi="David" w:cs="David" w:hint="cs"/>
          <w:rtl/>
        </w:rPr>
        <w:t xml:space="preserve">בעל שליטה בספק, </w:t>
      </w:r>
      <w:r>
        <w:rPr>
          <w:rFonts w:ascii="David" w:hAnsi="David" w:cs="David" w:hint="cs"/>
          <w:rtl/>
        </w:rPr>
        <w:t xml:space="preserve">מי שמחזיק </w:t>
      </w:r>
      <w:r w:rsidR="00537072">
        <w:rPr>
          <w:rFonts w:ascii="David" w:hAnsi="David" w:cs="David" w:hint="cs"/>
          <w:rtl/>
        </w:rPr>
        <w:t xml:space="preserve">ב- 10 אחוזים ומעלה </w:t>
      </w:r>
      <w:r>
        <w:rPr>
          <w:rFonts w:ascii="David" w:hAnsi="David" w:cs="David" w:hint="cs"/>
          <w:rtl/>
        </w:rPr>
        <w:t>מאמצעי השליטה ב</w:t>
      </w:r>
      <w:r w:rsidR="00537072">
        <w:rPr>
          <w:rFonts w:ascii="David" w:hAnsi="David" w:cs="David" w:hint="cs"/>
          <w:rtl/>
        </w:rPr>
        <w:t>ספק</w:t>
      </w:r>
      <w:r w:rsidR="006021A9">
        <w:rPr>
          <w:rFonts w:ascii="David" w:hAnsi="David" w:cs="David" w:hint="cs"/>
          <w:rtl/>
        </w:rPr>
        <w:t>,</w:t>
      </w:r>
      <w:r w:rsidR="00537072">
        <w:rPr>
          <w:rFonts w:ascii="David" w:hAnsi="David" w:cs="David" w:hint="cs"/>
          <w:rtl/>
        </w:rPr>
        <w:t xml:space="preserve"> </w:t>
      </w:r>
      <w:r w:rsidR="00E16343">
        <w:rPr>
          <w:rFonts w:ascii="David" w:hAnsi="David" w:cs="David" w:hint="cs"/>
          <w:rtl/>
        </w:rPr>
        <w:t xml:space="preserve">וכן </w:t>
      </w:r>
      <w:r w:rsidR="00537072">
        <w:rPr>
          <w:rFonts w:ascii="David" w:hAnsi="David" w:cs="David" w:hint="cs"/>
          <w:rtl/>
        </w:rPr>
        <w:t>נושא משרה בספק.</w:t>
      </w:r>
    </w:p>
    <w:p w:rsidR="003B445C" w:rsidRPr="00717571" w:rsidRDefault="00717571" w:rsidP="00920F1F">
      <w:pPr>
        <w:rPr>
          <w:rFonts w:ascii="David" w:hAnsi="David" w:cs="David"/>
          <w:rtl/>
        </w:rPr>
      </w:pPr>
      <w:r w:rsidRPr="00717571">
        <w:rPr>
          <w:rFonts w:ascii="David" w:hAnsi="David" w:cs="David"/>
          <w:rtl/>
        </w:rPr>
        <w:t>"</w:t>
      </w:r>
      <w:r w:rsidRPr="00717571">
        <w:rPr>
          <w:rFonts w:ascii="David" w:hAnsi="David" w:cs="David"/>
          <w:b/>
          <w:bCs/>
          <w:rtl/>
        </w:rPr>
        <w:t>הספק</w:t>
      </w:r>
      <w:r w:rsidRPr="00717571">
        <w:rPr>
          <w:rFonts w:ascii="David" w:hAnsi="David" w:cs="David"/>
          <w:rtl/>
        </w:rPr>
        <w:t xml:space="preserve">" – </w:t>
      </w:r>
      <w:r w:rsidR="003B445C">
        <w:rPr>
          <w:rFonts w:ascii="David" w:hAnsi="David" w:cs="David" w:hint="cs"/>
          <w:rtl/>
        </w:rPr>
        <w:t>המציע</w:t>
      </w:r>
      <w:r w:rsidR="00192F6B">
        <w:rPr>
          <w:rFonts w:ascii="David" w:hAnsi="David" w:cs="David" w:hint="cs"/>
          <w:rtl/>
        </w:rPr>
        <w:t xml:space="preserve"> החתום מטה</w:t>
      </w:r>
      <w:r w:rsidR="00E16343">
        <w:rPr>
          <w:rFonts w:ascii="David" w:hAnsi="David" w:cs="David" w:hint="cs"/>
          <w:rtl/>
        </w:rPr>
        <w:t>, אשר מציע לתת שירותים במסגרת מכרז</w:t>
      </w:r>
      <w:r w:rsidR="00E16343" w:rsidRPr="00E16343">
        <w:rPr>
          <w:rFonts w:ascii="David" w:hAnsi="David" w:cs="David" w:hint="cs"/>
          <w:rtl/>
        </w:rPr>
        <w:t xml:space="preserve"> מתן שירותי יעוץ לטיוב רגולציה שמספרו</w:t>
      </w:r>
      <w:r w:rsidR="00E16343" w:rsidRPr="00E16343">
        <w:rPr>
          <w:rFonts w:ascii="David" w:hAnsi="David" w:cs="David" w:hint="cs"/>
          <w:b/>
          <w:bCs/>
          <w:rtl/>
        </w:rPr>
        <w:t xml:space="preserve"> </w:t>
      </w:r>
      <w:r w:rsidR="00672A01">
        <w:rPr>
          <w:rFonts w:ascii="David" w:hAnsi="David" w:cs="David" w:hint="cs"/>
          <w:rtl/>
        </w:rPr>
        <w:t>2/2018</w:t>
      </w:r>
      <w:ins w:id="30" w:author="עמיהוד שמלצר" w:date="2018-03-11T09:34:00Z">
        <w:r w:rsidR="00920F1F">
          <w:rPr>
            <w:rFonts w:ascii="David" w:hAnsi="David" w:cs="David" w:hint="cs"/>
            <w:rtl/>
          </w:rPr>
          <w:t xml:space="preserve"> או </w:t>
        </w:r>
        <w:r w:rsidR="00920F1F" w:rsidRPr="009E0619">
          <w:rPr>
            <w:rFonts w:ascii="David" w:hAnsi="David" w:cs="David"/>
            <w:rtl/>
          </w:rPr>
          <w:t>הגורם</w:t>
        </w:r>
      </w:ins>
      <w:ins w:id="31" w:author="עמיהוד שמלצר" w:date="2018-03-11T09:39:00Z">
        <w:r w:rsidR="00920F1F">
          <w:rPr>
            <w:rFonts w:ascii="David" w:hAnsi="David" w:cs="David" w:hint="cs"/>
            <w:rtl/>
          </w:rPr>
          <w:t xml:space="preserve"> המנהל או</w:t>
        </w:r>
      </w:ins>
      <w:ins w:id="32" w:author="עמיהוד שמלצר" w:date="2018-03-11T09:34:00Z">
        <w:r w:rsidR="00920F1F" w:rsidRPr="009E0619">
          <w:rPr>
            <w:rFonts w:ascii="David" w:hAnsi="David" w:cs="David"/>
          </w:rPr>
          <w:t xml:space="preserve"> </w:t>
        </w:r>
        <w:r w:rsidR="00920F1F" w:rsidRPr="009E0619">
          <w:rPr>
            <w:rFonts w:ascii="David" w:hAnsi="David" w:cs="David"/>
            <w:rtl/>
          </w:rPr>
          <w:t>המבצע</w:t>
        </w:r>
        <w:r w:rsidR="00920F1F" w:rsidRPr="009E0619">
          <w:rPr>
            <w:rFonts w:ascii="David" w:hAnsi="David" w:cs="David"/>
          </w:rPr>
          <w:t xml:space="preserve"> </w:t>
        </w:r>
        <w:r w:rsidR="00920F1F" w:rsidRPr="009E0619">
          <w:rPr>
            <w:rFonts w:ascii="David" w:hAnsi="David" w:cs="David"/>
            <w:rtl/>
          </w:rPr>
          <w:t>את</w:t>
        </w:r>
        <w:r w:rsidR="00920F1F" w:rsidRPr="009E0619">
          <w:rPr>
            <w:rFonts w:ascii="David" w:hAnsi="David" w:cs="David"/>
          </w:rPr>
          <w:t xml:space="preserve"> </w:t>
        </w:r>
        <w:r w:rsidR="00920F1F" w:rsidRPr="009E0619">
          <w:rPr>
            <w:rFonts w:ascii="David" w:hAnsi="David" w:cs="David"/>
            <w:rtl/>
          </w:rPr>
          <w:t>העבודות</w:t>
        </w:r>
        <w:r w:rsidR="00920F1F" w:rsidRPr="009E0619">
          <w:rPr>
            <w:rFonts w:ascii="David" w:hAnsi="David" w:cs="David"/>
          </w:rPr>
          <w:t xml:space="preserve"> </w:t>
        </w:r>
        <w:r w:rsidR="00920F1F" w:rsidRPr="009E0619">
          <w:rPr>
            <w:rFonts w:ascii="David" w:hAnsi="David" w:cs="David"/>
            <w:rtl/>
          </w:rPr>
          <w:t>מטעם הספק</w:t>
        </w:r>
      </w:ins>
      <w:ins w:id="33" w:author="עמיהוד שמלצר" w:date="2018-03-11T09:39:00Z">
        <w:r w:rsidR="00920F1F">
          <w:rPr>
            <w:rFonts w:ascii="David" w:hAnsi="David" w:cs="David" w:hint="cs"/>
            <w:rtl/>
          </w:rPr>
          <w:t xml:space="preserve"> או המנהל הכללי של הספק</w:t>
        </w:r>
      </w:ins>
      <w:r w:rsidR="00537072">
        <w:rPr>
          <w:rFonts w:ascii="David" w:hAnsi="David" w:cs="David" w:hint="cs"/>
          <w:rtl/>
        </w:rPr>
        <w:t>.</w:t>
      </w:r>
    </w:p>
    <w:p w:rsidR="00E44772" w:rsidRPr="009E0619" w:rsidRDefault="00E44772" w:rsidP="00115A2D">
      <w:pPr>
        <w:rPr>
          <w:rFonts w:ascii="David" w:hAnsi="David" w:cs="David"/>
          <w:rtl/>
        </w:rPr>
      </w:pPr>
      <w:r w:rsidRPr="009E0619">
        <w:rPr>
          <w:rFonts w:ascii="David" w:hAnsi="David" w:cs="David"/>
          <w:rtl/>
        </w:rPr>
        <w:t>"</w:t>
      </w:r>
      <w:r w:rsidRPr="009E0619">
        <w:rPr>
          <w:rFonts w:ascii="David" w:hAnsi="David" w:cs="David"/>
          <w:b/>
          <w:bCs/>
          <w:rtl/>
        </w:rPr>
        <w:t>השירותים</w:t>
      </w:r>
      <w:r w:rsidRPr="009E0619">
        <w:rPr>
          <w:rFonts w:ascii="David" w:hAnsi="David" w:cs="David"/>
          <w:rtl/>
        </w:rPr>
        <w:t xml:space="preserve">" – </w:t>
      </w:r>
      <w:r w:rsidR="00E16343">
        <w:rPr>
          <w:rFonts w:ascii="David" w:hAnsi="David" w:cs="David" w:hint="cs"/>
          <w:rtl/>
        </w:rPr>
        <w:t>כל השירותים</w:t>
      </w:r>
      <w:r w:rsidR="00E16343" w:rsidRPr="009E0619">
        <w:rPr>
          <w:rFonts w:ascii="David" w:hAnsi="David" w:cs="David"/>
          <w:rtl/>
        </w:rPr>
        <w:t xml:space="preserve"> </w:t>
      </w:r>
      <w:r w:rsidRPr="009E0619">
        <w:rPr>
          <w:rFonts w:ascii="David" w:hAnsi="David" w:cs="David"/>
          <w:rtl/>
        </w:rPr>
        <w:t xml:space="preserve">שמוגדרים במכרז </w:t>
      </w:r>
      <w:r>
        <w:rPr>
          <w:rFonts w:ascii="David" w:hAnsi="David" w:cs="David" w:hint="cs"/>
          <w:rtl/>
        </w:rPr>
        <w:t>מתן שירותי יעוץ לטיוב רגולציה</w:t>
      </w:r>
      <w:r w:rsidR="00654FAB">
        <w:rPr>
          <w:rFonts w:ascii="David" w:hAnsi="David" w:cs="David" w:hint="cs"/>
          <w:rtl/>
        </w:rPr>
        <w:t xml:space="preserve"> שמספרו</w:t>
      </w:r>
      <w:r w:rsidR="00654FAB">
        <w:rPr>
          <w:rFonts w:ascii="David" w:hAnsi="David" w:cs="David" w:hint="cs"/>
          <w:b/>
          <w:bCs/>
          <w:rtl/>
        </w:rPr>
        <w:t xml:space="preserve"> </w:t>
      </w:r>
      <w:r w:rsidR="00672A01">
        <w:rPr>
          <w:rFonts w:ascii="David" w:hAnsi="David" w:cs="David" w:hint="cs"/>
          <w:rtl/>
        </w:rPr>
        <w:t>2/2018</w:t>
      </w:r>
      <w:r w:rsidR="00654FAB">
        <w:rPr>
          <w:rFonts w:ascii="David" w:hAnsi="David" w:cs="David" w:hint="cs"/>
          <w:b/>
          <w:bCs/>
          <w:rtl/>
        </w:rPr>
        <w:t>.</w:t>
      </w:r>
      <w:r w:rsidR="00717571">
        <w:rPr>
          <w:rFonts w:ascii="David" w:hAnsi="David" w:cs="David"/>
          <w:b/>
          <w:bCs/>
          <w:rtl/>
        </w:rPr>
        <w:br/>
      </w:r>
      <w:r w:rsidR="00717571">
        <w:rPr>
          <w:rFonts w:ascii="David" w:hAnsi="David" w:cs="David" w:hint="cs"/>
          <w:rtl/>
        </w:rPr>
        <w:lastRenderedPageBreak/>
        <w:t>"</w:t>
      </w:r>
      <w:r w:rsidR="00717571" w:rsidRPr="00717571">
        <w:rPr>
          <w:rFonts w:ascii="David" w:hAnsi="David" w:cs="David" w:hint="cs"/>
          <w:b/>
          <w:bCs/>
          <w:rtl/>
        </w:rPr>
        <w:t>לקוח משמעותי</w:t>
      </w:r>
      <w:r w:rsidR="00717571">
        <w:rPr>
          <w:rFonts w:ascii="David" w:hAnsi="David" w:cs="David" w:hint="cs"/>
          <w:rtl/>
        </w:rPr>
        <w:t xml:space="preserve">" </w:t>
      </w:r>
      <w:r w:rsidR="00717571">
        <w:rPr>
          <w:rFonts w:ascii="David" w:hAnsi="David" w:cs="David"/>
          <w:rtl/>
        </w:rPr>
        <w:t>–</w:t>
      </w:r>
      <w:r w:rsidR="00717571">
        <w:rPr>
          <w:rFonts w:ascii="David" w:hAnsi="David" w:cs="David" w:hint="cs"/>
          <w:rtl/>
        </w:rPr>
        <w:t xml:space="preserve"> לקוח של ספק</w:t>
      </w:r>
      <w:r w:rsidR="00537072">
        <w:rPr>
          <w:rFonts w:ascii="David" w:hAnsi="David" w:cs="David" w:hint="cs"/>
          <w:rtl/>
        </w:rPr>
        <w:t xml:space="preserve"> או של בעל עניין בו</w:t>
      </w:r>
      <w:r w:rsidR="00717571">
        <w:rPr>
          <w:rFonts w:ascii="David" w:hAnsi="David" w:cs="David" w:hint="cs"/>
          <w:rtl/>
        </w:rPr>
        <w:t xml:space="preserve">, אשר </w:t>
      </w:r>
      <w:r w:rsidR="00654FAB">
        <w:rPr>
          <w:rFonts w:ascii="David" w:hAnsi="David" w:cs="David" w:hint="cs"/>
          <w:rtl/>
        </w:rPr>
        <w:t>שיעור</w:t>
      </w:r>
      <w:r w:rsidR="00717571">
        <w:rPr>
          <w:rFonts w:ascii="David" w:hAnsi="David" w:cs="David" w:hint="cs"/>
          <w:rtl/>
        </w:rPr>
        <w:t xml:space="preserve"> הכנסתו מאת אותו ל</w:t>
      </w:r>
      <w:r w:rsidR="00555963">
        <w:rPr>
          <w:rFonts w:ascii="David" w:hAnsi="David" w:cs="David" w:hint="cs"/>
          <w:rtl/>
        </w:rPr>
        <w:t>קוח הינו</w:t>
      </w:r>
      <w:r w:rsidR="00654FAB">
        <w:rPr>
          <w:rFonts w:ascii="David" w:hAnsi="David" w:cs="David" w:hint="cs"/>
          <w:rtl/>
        </w:rPr>
        <w:t>-</w:t>
      </w:r>
      <w:r w:rsidR="00555963">
        <w:rPr>
          <w:rFonts w:ascii="David" w:hAnsi="David" w:cs="David" w:hint="cs"/>
          <w:rtl/>
        </w:rPr>
        <w:t xml:space="preserve">  </w:t>
      </w:r>
      <w:del w:id="34" w:author="שי אגם" w:date="2018-03-20T12:23:00Z">
        <w:r w:rsidR="00555963" w:rsidDel="00115A2D">
          <w:rPr>
            <w:rFonts w:ascii="David" w:hAnsi="David" w:cs="David" w:hint="cs"/>
            <w:rtl/>
          </w:rPr>
          <w:delText>50</w:delText>
        </w:r>
      </w:del>
      <w:ins w:id="35" w:author="שי אגם" w:date="2018-03-20T12:23:00Z">
        <w:r w:rsidR="00115A2D">
          <w:rPr>
            <w:rFonts w:ascii="David" w:hAnsi="David" w:cs="David" w:hint="cs"/>
            <w:rtl/>
          </w:rPr>
          <w:t>20</w:t>
        </w:r>
      </w:ins>
      <w:r w:rsidR="00555963">
        <w:rPr>
          <w:rFonts w:ascii="David" w:hAnsi="David" w:cs="David" w:hint="cs"/>
          <w:rtl/>
        </w:rPr>
        <w:t>% או יותר</w:t>
      </w:r>
      <w:r w:rsidR="00654FAB">
        <w:rPr>
          <w:rFonts w:ascii="David" w:hAnsi="David" w:cs="David" w:hint="cs"/>
          <w:rtl/>
        </w:rPr>
        <w:t xml:space="preserve"> מסך כל הכנסותיו</w:t>
      </w:r>
      <w:ins w:id="36" w:author="שי אגם" w:date="2018-03-20T12:23:00Z">
        <w:r w:rsidR="00115A2D">
          <w:rPr>
            <w:rFonts w:ascii="David" w:hAnsi="David" w:cs="David" w:hint="cs"/>
            <w:rtl/>
          </w:rPr>
          <w:t>.</w:t>
        </w:r>
      </w:ins>
      <w:del w:id="37" w:author="שי אגם" w:date="2018-03-20T12:23:00Z">
        <w:r w:rsidR="00654FAB" w:rsidDel="00115A2D">
          <w:rPr>
            <w:rFonts w:ascii="David" w:hAnsi="David" w:cs="David" w:hint="cs"/>
            <w:rtl/>
          </w:rPr>
          <w:delText>,</w:delText>
        </w:r>
        <w:r w:rsidR="00555963" w:rsidDel="00115A2D">
          <w:rPr>
            <w:rFonts w:ascii="David" w:hAnsi="David" w:cs="David" w:hint="cs"/>
            <w:rtl/>
          </w:rPr>
          <w:delText xml:space="preserve"> וכן </w:delText>
        </w:r>
        <w:r w:rsidR="00717571" w:rsidDel="00115A2D">
          <w:rPr>
            <w:rFonts w:ascii="David" w:hAnsi="David" w:cs="David" w:hint="cs"/>
            <w:rtl/>
          </w:rPr>
          <w:delText xml:space="preserve">לקוח </w:delText>
        </w:r>
        <w:r w:rsidR="00555963" w:rsidDel="00115A2D">
          <w:rPr>
            <w:rFonts w:ascii="David" w:hAnsi="David" w:cs="David" w:hint="cs"/>
            <w:rtl/>
          </w:rPr>
          <w:delText>של ספק</w:delText>
        </w:r>
        <w:r w:rsidR="00537072" w:rsidDel="00115A2D">
          <w:rPr>
            <w:rFonts w:ascii="David" w:hAnsi="David" w:cs="David" w:hint="cs"/>
            <w:rtl/>
          </w:rPr>
          <w:delText xml:space="preserve"> או של בעל עניין בו</w:delText>
        </w:r>
        <w:r w:rsidR="00717571" w:rsidDel="00115A2D">
          <w:rPr>
            <w:rFonts w:ascii="David" w:hAnsi="David" w:cs="David" w:hint="cs"/>
            <w:rtl/>
          </w:rPr>
          <w:delText xml:space="preserve"> </w:delText>
        </w:r>
        <w:r w:rsidR="00717571" w:rsidRPr="00717571" w:rsidDel="00115A2D">
          <w:rPr>
            <w:rFonts w:ascii="David" w:hAnsi="David" w:cs="David" w:hint="cs"/>
            <w:rtl/>
          </w:rPr>
          <w:delText xml:space="preserve">אשר </w:delText>
        </w:r>
        <w:r w:rsidR="00654FAB" w:rsidDel="00115A2D">
          <w:rPr>
            <w:rFonts w:ascii="David" w:hAnsi="David" w:cs="David" w:hint="cs"/>
            <w:rtl/>
          </w:rPr>
          <w:delText>שיעור</w:delText>
        </w:r>
        <w:r w:rsidR="00717571" w:rsidRPr="00717571" w:rsidDel="00115A2D">
          <w:rPr>
            <w:rFonts w:ascii="David" w:hAnsi="David" w:cs="David" w:hint="cs"/>
            <w:rtl/>
          </w:rPr>
          <w:delText xml:space="preserve"> הכנסתו של מאת אותו לקוח הינו</w:delText>
        </w:r>
        <w:r w:rsidR="00717571" w:rsidDel="00115A2D">
          <w:rPr>
            <w:rFonts w:ascii="David" w:hAnsi="David" w:cs="David" w:hint="cs"/>
            <w:rtl/>
          </w:rPr>
          <w:delText xml:space="preserve"> בין 20% ל- 50%</w:delText>
        </w:r>
        <w:r w:rsidR="00555963" w:rsidDel="00115A2D">
          <w:rPr>
            <w:rFonts w:ascii="David" w:hAnsi="David" w:cs="David" w:hint="cs"/>
            <w:rtl/>
          </w:rPr>
          <w:delText xml:space="preserve"> </w:delText>
        </w:r>
        <w:r w:rsidR="00654FAB" w:rsidDel="00115A2D">
          <w:rPr>
            <w:rFonts w:ascii="David" w:hAnsi="David" w:cs="David" w:hint="cs"/>
            <w:rtl/>
          </w:rPr>
          <w:delText xml:space="preserve">מסך כל הכנסותיו, </w:delText>
        </w:r>
        <w:r w:rsidR="00555963" w:rsidDel="00115A2D">
          <w:rPr>
            <w:rFonts w:ascii="David" w:hAnsi="David" w:cs="David" w:hint="cs"/>
            <w:rtl/>
          </w:rPr>
          <w:delText>ועורך המכרז קבע כי הוא 'לקוח משמעותי' לעניין זה.</w:delText>
        </w:r>
      </w:del>
    </w:p>
    <w:p w:rsidR="00E44772" w:rsidRDefault="00E44772" w:rsidP="00E44772">
      <w:pPr>
        <w:rPr>
          <w:rFonts w:ascii="David" w:hAnsi="David" w:cs="David"/>
          <w:rtl/>
        </w:rPr>
      </w:pPr>
      <w:r w:rsidRPr="009E0619">
        <w:rPr>
          <w:rFonts w:ascii="David" w:hAnsi="David" w:cs="David"/>
          <w:b/>
          <w:bCs/>
          <w:rtl/>
        </w:rPr>
        <w:t>"מידע"</w:t>
      </w:r>
      <w:r w:rsidRPr="009E0619">
        <w:rPr>
          <w:rFonts w:ascii="David" w:hAnsi="David" w:cs="David"/>
          <w:rtl/>
        </w:rPr>
        <w:t xml:space="preserve"> - כל מידע (</w:t>
      </w:r>
      <w:r w:rsidRPr="009E0619">
        <w:rPr>
          <w:rFonts w:ascii="David" w:hAnsi="David" w:cs="David"/>
        </w:rPr>
        <w:t>Information</w:t>
      </w:r>
      <w:r w:rsidRPr="009E0619">
        <w:rPr>
          <w:rFonts w:ascii="David" w:hAnsi="David" w:cs="David"/>
          <w:rtl/>
        </w:rPr>
        <w:t>), ידע (</w:t>
      </w:r>
      <w:r w:rsidRPr="009E0619">
        <w:rPr>
          <w:rFonts w:ascii="David" w:hAnsi="David" w:cs="David"/>
        </w:rPr>
        <w:t>Know-How</w:t>
      </w:r>
      <w:r w:rsidRPr="009E0619">
        <w:rPr>
          <w:rFonts w:ascii="David" w:hAnsi="David" w:cs="David"/>
          <w:rtl/>
        </w:rPr>
        <w:t>), ידיעה, מסמך, תכתובת, תוכנית, נתון, מודל, חוות דעת, מסקנה וכל דבר אחר כיוצ"ב הקשור או הנוגע למתן השירותים, בין בכתב ובין בעל-פה, בכל צורה או דרך של שימור ידיעות בצורה חשמלית, אלקטרונית, אופטית, מגנטית או אחרת, הקשורים או הנוגעים למתן השירותים.</w:t>
      </w:r>
    </w:p>
    <w:p w:rsidR="00E44772" w:rsidRDefault="00E44772" w:rsidP="00E44772">
      <w:pPr>
        <w:rPr>
          <w:rFonts w:ascii="David" w:hAnsi="David" w:cs="David"/>
          <w:rtl/>
        </w:rPr>
      </w:pPr>
      <w:r w:rsidRPr="00C265FC">
        <w:rPr>
          <w:rFonts w:ascii="David" w:hAnsi="David" w:cs="David"/>
          <w:b/>
          <w:bCs/>
          <w:rtl/>
        </w:rPr>
        <w:t>"משרד"</w:t>
      </w:r>
      <w:r>
        <w:rPr>
          <w:rFonts w:ascii="David" w:hAnsi="David" w:cs="David" w:hint="cs"/>
          <w:rtl/>
        </w:rPr>
        <w:t xml:space="preserve"> </w:t>
      </w:r>
      <w:r>
        <w:rPr>
          <w:rFonts w:ascii="David" w:hAnsi="David" w:cs="David"/>
          <w:rtl/>
        </w:rPr>
        <w:t>–</w:t>
      </w:r>
      <w:r>
        <w:rPr>
          <w:rFonts w:ascii="David" w:hAnsi="David" w:cs="David" w:hint="cs"/>
          <w:rtl/>
        </w:rPr>
        <w:t xml:space="preserve"> כל משרד ממשלתי לרבות יחידת סמך המקבל שירותים במסגרת מכרז זה.</w:t>
      </w:r>
    </w:p>
    <w:p w:rsidR="00537072" w:rsidRPr="009E0619" w:rsidRDefault="00537072" w:rsidP="00E44772">
      <w:pPr>
        <w:rPr>
          <w:rFonts w:ascii="David" w:hAnsi="David" w:cs="David"/>
          <w:rtl/>
        </w:rPr>
      </w:pPr>
      <w:r w:rsidRPr="0030280A">
        <w:rPr>
          <w:rFonts w:ascii="David" w:hAnsi="David" w:cs="David"/>
          <w:b/>
          <w:bCs/>
          <w:rtl/>
        </w:rPr>
        <w:t xml:space="preserve">"נושא </w:t>
      </w:r>
      <w:r w:rsidRPr="0030280A">
        <w:rPr>
          <w:rFonts w:ascii="David" w:hAnsi="David" w:cs="David" w:hint="cs"/>
          <w:b/>
          <w:bCs/>
          <w:rtl/>
        </w:rPr>
        <w:t>משרה</w:t>
      </w:r>
      <w:r w:rsidRPr="0030280A">
        <w:rPr>
          <w:rFonts w:ascii="David" w:hAnsi="David" w:cs="David"/>
          <w:b/>
          <w:bCs/>
          <w:rtl/>
        </w:rPr>
        <w:t>"</w:t>
      </w:r>
      <w:r>
        <w:rPr>
          <w:rFonts w:ascii="David" w:hAnsi="David" w:cs="David" w:hint="cs"/>
          <w:rtl/>
        </w:rPr>
        <w:t xml:space="preserve"> </w:t>
      </w:r>
      <w:r>
        <w:rPr>
          <w:rFonts w:ascii="David" w:hAnsi="David" w:cs="David"/>
          <w:rtl/>
        </w:rPr>
        <w:t>–</w:t>
      </w:r>
      <w:r>
        <w:rPr>
          <w:rFonts w:ascii="David" w:hAnsi="David" w:cs="David" w:hint="cs"/>
          <w:rtl/>
        </w:rPr>
        <w:t xml:space="preserve"> כהגדרתו בחוק החברות, התשנ"ט-1999.</w:t>
      </w:r>
    </w:p>
    <w:p w:rsidR="00A934C4" w:rsidRDefault="00E44772" w:rsidP="008E0DC6">
      <w:pPr>
        <w:rPr>
          <w:rFonts w:ascii="David" w:hAnsi="David" w:cs="David"/>
          <w:rtl/>
        </w:rPr>
      </w:pPr>
      <w:r w:rsidRPr="009E0619">
        <w:rPr>
          <w:rFonts w:ascii="David" w:hAnsi="David" w:cs="David"/>
          <w:rtl/>
        </w:rPr>
        <w:t>"</w:t>
      </w:r>
      <w:r w:rsidRPr="009E0619">
        <w:rPr>
          <w:rFonts w:ascii="David" w:hAnsi="David" w:cs="David"/>
          <w:b/>
          <w:bCs/>
          <w:rtl/>
        </w:rPr>
        <w:t>ניגוד עניינים</w:t>
      </w:r>
      <w:r w:rsidRPr="009E0619">
        <w:rPr>
          <w:rFonts w:ascii="David" w:hAnsi="David" w:cs="David"/>
          <w:rtl/>
        </w:rPr>
        <w:t>", הימצאות או חשש ממשי ומבוסס, לדעת ה</w:t>
      </w:r>
      <w:r w:rsidR="00213906">
        <w:rPr>
          <w:rFonts w:ascii="David" w:hAnsi="David" w:cs="David"/>
          <w:rtl/>
        </w:rPr>
        <w:t>משרד</w:t>
      </w:r>
      <w:ins w:id="38" w:author="שי אגם" w:date="2018-03-20T12:29:00Z">
        <w:r w:rsidR="00023FA4">
          <w:rPr>
            <w:rFonts w:ascii="David" w:hAnsi="David" w:cs="David" w:hint="cs"/>
            <w:rtl/>
          </w:rPr>
          <w:t xml:space="preserve"> או הספק</w:t>
        </w:r>
      </w:ins>
      <w:r w:rsidRPr="009E0619">
        <w:rPr>
          <w:rFonts w:ascii="David" w:hAnsi="David" w:cs="David"/>
          <w:rtl/>
        </w:rPr>
        <w:t xml:space="preserve">, להימצאות הספק במצב של התנגשות בין </w:t>
      </w:r>
      <w:r w:rsidRPr="009E0619">
        <w:rPr>
          <w:rFonts w:ascii="David" w:hAnsi="David" w:cs="David"/>
          <w:color w:val="000000"/>
          <w:rtl/>
        </w:rPr>
        <w:t>החובה</w:t>
      </w:r>
      <w:r w:rsidRPr="009E0619">
        <w:rPr>
          <w:rFonts w:ascii="David" w:hAnsi="David" w:cs="David"/>
          <w:rtl/>
        </w:rPr>
        <w:t xml:space="preserve"> המוטלת על הספק לבצע את תפקידו בהתאם להסכם ללא שיקולים זרים או משוא פנים, ובין כל ענין אחר של הספק. </w:t>
      </w:r>
    </w:p>
    <w:p w:rsidR="00E44772" w:rsidRPr="009E0619" w:rsidRDefault="00115A2D" w:rsidP="008E0DC6">
      <w:pPr>
        <w:rPr>
          <w:rFonts w:ascii="David" w:hAnsi="David" w:cs="David"/>
        </w:rPr>
      </w:pPr>
      <w:ins w:id="39" w:author="שי אגם" w:date="2018-03-20T12:27:00Z">
        <w:r>
          <w:rPr>
            <w:rFonts w:ascii="David" w:hAnsi="David" w:cs="David" w:hint="cs"/>
            <w:rtl/>
          </w:rPr>
          <w:t xml:space="preserve">"ניגוד עניינים משמעותי" - </w:t>
        </w:r>
      </w:ins>
      <w:r w:rsidR="00E44772">
        <w:rPr>
          <w:rFonts w:ascii="David" w:hAnsi="David" w:cs="David" w:hint="cs"/>
          <w:rtl/>
        </w:rPr>
        <w:t>מבלי לגרוע מכלליות האמור</w:t>
      </w:r>
      <w:r w:rsidR="00A934C4">
        <w:rPr>
          <w:rFonts w:ascii="David" w:hAnsi="David" w:cs="David" w:hint="cs"/>
          <w:rtl/>
        </w:rPr>
        <w:t>, יראו באחת מהנסיבות המנויות להלן</w:t>
      </w:r>
      <w:r w:rsidR="00E44772">
        <w:rPr>
          <w:rFonts w:ascii="David" w:hAnsi="David" w:cs="David" w:hint="cs"/>
          <w:rtl/>
        </w:rPr>
        <w:t xml:space="preserve"> </w:t>
      </w:r>
      <w:r w:rsidR="00A934C4" w:rsidRPr="0030280A">
        <w:rPr>
          <w:rFonts w:ascii="David" w:hAnsi="David" w:cs="David" w:hint="cs"/>
          <w:b/>
          <w:bCs/>
          <w:u w:val="single"/>
          <w:rtl/>
        </w:rPr>
        <w:t>כ</w:t>
      </w:r>
      <w:r w:rsidR="00E44772" w:rsidRPr="0030280A">
        <w:rPr>
          <w:rFonts w:ascii="David" w:hAnsi="David" w:cs="David"/>
          <w:b/>
          <w:bCs/>
          <w:u w:val="single"/>
          <w:rtl/>
        </w:rPr>
        <w:t>ניגוד עניינים</w:t>
      </w:r>
      <w:r w:rsidR="00A934C4" w:rsidRPr="0030280A">
        <w:rPr>
          <w:rFonts w:ascii="David" w:hAnsi="David" w:cs="David"/>
          <w:b/>
          <w:bCs/>
          <w:u w:val="single"/>
          <w:rtl/>
        </w:rPr>
        <w:t xml:space="preserve"> </w:t>
      </w:r>
      <w:ins w:id="40" w:author="שי אגם" w:date="2018-03-20T12:24:00Z">
        <w:r>
          <w:rPr>
            <w:rFonts w:ascii="David" w:hAnsi="David" w:cs="David" w:hint="cs"/>
            <w:b/>
            <w:bCs/>
            <w:u w:val="single"/>
            <w:rtl/>
          </w:rPr>
          <w:t xml:space="preserve">משמעותי </w:t>
        </w:r>
      </w:ins>
      <w:r w:rsidR="00A934C4" w:rsidRPr="008E0DC6">
        <w:rPr>
          <w:rFonts w:ascii="David" w:hAnsi="David" w:cs="David" w:hint="cs"/>
          <w:b/>
          <w:bCs/>
          <w:u w:val="single"/>
          <w:rtl/>
        </w:rPr>
        <w:t>שב</w:t>
      </w:r>
      <w:r w:rsidR="00A934C4">
        <w:rPr>
          <w:rFonts w:ascii="David" w:hAnsi="David" w:cs="David" w:hint="cs"/>
          <w:b/>
          <w:bCs/>
          <w:u w:val="single"/>
          <w:rtl/>
        </w:rPr>
        <w:t xml:space="preserve">עטיו </w:t>
      </w:r>
      <w:r w:rsidR="00E44772" w:rsidRPr="00C265FC">
        <w:rPr>
          <w:rFonts w:ascii="David" w:hAnsi="David" w:cs="David"/>
          <w:b/>
          <w:bCs/>
          <w:u w:val="single"/>
          <w:rtl/>
        </w:rPr>
        <w:t>לא יוכל הספק לתת שירותים למשרד מסוים</w:t>
      </w:r>
      <w:r w:rsidR="00A934C4">
        <w:rPr>
          <w:rFonts w:ascii="David" w:hAnsi="David" w:cs="David" w:hint="cs"/>
          <w:b/>
          <w:bCs/>
          <w:u w:val="single"/>
          <w:rtl/>
        </w:rPr>
        <w:t xml:space="preserve"> </w:t>
      </w:r>
      <w:ins w:id="41" w:author="שי אגם" w:date="2018-03-20T12:23:00Z">
        <w:r>
          <w:rPr>
            <w:rFonts w:ascii="David" w:hAnsi="David" w:cs="David" w:hint="cs"/>
            <w:b/>
            <w:bCs/>
            <w:u w:val="single"/>
            <w:rtl/>
          </w:rPr>
          <w:t>אל</w:t>
        </w:r>
      </w:ins>
      <w:ins w:id="42" w:author="שי אגם" w:date="2018-03-20T12:24:00Z">
        <w:r>
          <w:rPr>
            <w:rFonts w:ascii="David" w:hAnsi="David" w:cs="David" w:hint="cs"/>
            <w:b/>
            <w:bCs/>
            <w:u w:val="single"/>
            <w:rtl/>
          </w:rPr>
          <w:t>א</w:t>
        </w:r>
      </w:ins>
      <w:ins w:id="43" w:author="שי אגם" w:date="2018-03-20T12:23:00Z">
        <w:r>
          <w:rPr>
            <w:rFonts w:ascii="David" w:hAnsi="David" w:cs="David" w:hint="cs"/>
            <w:b/>
            <w:bCs/>
            <w:u w:val="single"/>
            <w:rtl/>
          </w:rPr>
          <w:t xml:space="preserve"> אם כן ועדת המכרזים קבעה אחרת </w:t>
        </w:r>
      </w:ins>
      <w:r w:rsidR="00A934C4">
        <w:rPr>
          <w:rFonts w:ascii="David" w:hAnsi="David" w:cs="David" w:hint="cs"/>
          <w:b/>
          <w:bCs/>
          <w:u w:val="single"/>
          <w:rtl/>
        </w:rPr>
        <w:t>(וכן כעילה להפסקת מתן השירותים על ידי הספק בנושא זה)</w:t>
      </w:r>
      <w:r w:rsidR="00E44772" w:rsidRPr="009E0619">
        <w:rPr>
          <w:rFonts w:ascii="David" w:hAnsi="David" w:cs="David"/>
          <w:rtl/>
        </w:rPr>
        <w:t>:</w:t>
      </w:r>
    </w:p>
    <w:p w:rsidR="00E44772" w:rsidRPr="009E0619" w:rsidRDefault="00E44772" w:rsidP="008E0DC6">
      <w:pPr>
        <w:pStyle w:val="a9"/>
        <w:numPr>
          <w:ilvl w:val="2"/>
          <w:numId w:val="60"/>
        </w:numPr>
        <w:spacing w:after="200"/>
        <w:ind w:left="793" w:hanging="389"/>
        <w:rPr>
          <w:rFonts w:ascii="David" w:hAnsi="David" w:cs="David"/>
        </w:rPr>
      </w:pPr>
      <w:r w:rsidRPr="009E0619">
        <w:rPr>
          <w:rFonts w:ascii="David" w:hAnsi="David" w:cs="David"/>
          <w:rtl/>
        </w:rPr>
        <w:t>"</w:t>
      </w:r>
      <w:r w:rsidRPr="009E0619">
        <w:rPr>
          <w:rFonts w:ascii="David" w:hAnsi="David" w:cs="David"/>
          <w:b/>
          <w:bCs/>
          <w:rtl/>
        </w:rPr>
        <w:t>ניגוד עניינים מקצועי</w:t>
      </w:r>
      <w:r w:rsidRPr="009E0619">
        <w:rPr>
          <w:rFonts w:ascii="David" w:hAnsi="David" w:cs="David"/>
          <w:rtl/>
        </w:rPr>
        <w:t>": כאשר ליבת השירותים</w:t>
      </w:r>
      <w:r>
        <w:rPr>
          <w:rFonts w:ascii="David" w:hAnsi="David" w:cs="David" w:hint="cs"/>
          <w:rtl/>
        </w:rPr>
        <w:t xml:space="preserve"> </w:t>
      </w:r>
      <w:r w:rsidR="00E16343" w:rsidRPr="009E0619">
        <w:rPr>
          <w:rFonts w:ascii="David" w:hAnsi="David" w:cs="David"/>
          <w:rtl/>
        </w:rPr>
        <w:t>ש</w:t>
      </w:r>
      <w:r w:rsidR="00E16343">
        <w:rPr>
          <w:rFonts w:ascii="David" w:hAnsi="David" w:cs="David" w:hint="cs"/>
          <w:rtl/>
        </w:rPr>
        <w:t>אותה נותן</w:t>
      </w:r>
      <w:r w:rsidR="00E16343" w:rsidRPr="009E0619">
        <w:rPr>
          <w:rFonts w:ascii="David" w:hAnsi="David" w:cs="David"/>
          <w:rtl/>
        </w:rPr>
        <w:t xml:space="preserve"> </w:t>
      </w:r>
      <w:r w:rsidRPr="009E0619">
        <w:rPr>
          <w:rFonts w:ascii="David" w:hAnsi="David" w:cs="David"/>
          <w:rtl/>
        </w:rPr>
        <w:t>הספק</w:t>
      </w:r>
      <w:r w:rsidR="00537072">
        <w:rPr>
          <w:rFonts w:ascii="David" w:hAnsi="David" w:cs="David" w:hint="cs"/>
          <w:rtl/>
        </w:rPr>
        <w:t xml:space="preserve"> </w:t>
      </w:r>
      <w:r w:rsidRPr="009E0619">
        <w:rPr>
          <w:rFonts w:ascii="David" w:hAnsi="David" w:cs="David"/>
          <w:rtl/>
        </w:rPr>
        <w:t xml:space="preserve">ללקוח </w:t>
      </w:r>
      <w:r>
        <w:rPr>
          <w:rFonts w:ascii="David" w:hAnsi="David" w:cs="David" w:hint="cs"/>
          <w:rtl/>
        </w:rPr>
        <w:t xml:space="preserve">משמעותי </w:t>
      </w:r>
      <w:r w:rsidRPr="009E0619">
        <w:rPr>
          <w:rFonts w:ascii="David" w:hAnsi="David" w:cs="David"/>
          <w:rtl/>
        </w:rPr>
        <w:t>אחר שלו, שאינו גוף ממשלתי, היא בַנושא הרגולטורי עליו מתבקש השירות על ידי המשרד.</w:t>
      </w:r>
      <w:r w:rsidR="00E16343">
        <w:rPr>
          <w:rFonts w:ascii="David" w:hAnsi="David" w:cs="David" w:hint="cs"/>
          <w:rtl/>
        </w:rPr>
        <w:t xml:space="preserve"> הוראות אלה יחולו, בשינויים המחויבים, גם על לקוח משמעותי של בעל עניין בספק.</w:t>
      </w:r>
    </w:p>
    <w:p w:rsidR="00E16343" w:rsidRDefault="00E44772" w:rsidP="0003161F">
      <w:pPr>
        <w:pStyle w:val="a9"/>
        <w:numPr>
          <w:ilvl w:val="2"/>
          <w:numId w:val="60"/>
        </w:numPr>
        <w:spacing w:after="200"/>
        <w:ind w:left="793" w:hanging="389"/>
        <w:rPr>
          <w:rFonts w:ascii="David" w:hAnsi="David" w:cs="David"/>
        </w:rPr>
      </w:pPr>
      <w:r w:rsidRPr="009E0619">
        <w:rPr>
          <w:rFonts w:ascii="David" w:hAnsi="David" w:cs="David"/>
          <w:rtl/>
        </w:rPr>
        <w:t>"</w:t>
      </w:r>
      <w:r w:rsidRPr="009E0619">
        <w:rPr>
          <w:rFonts w:ascii="David" w:hAnsi="David" w:cs="David"/>
          <w:b/>
          <w:bCs/>
          <w:rtl/>
        </w:rPr>
        <w:t>ניגוד עניינים מוסדי</w:t>
      </w:r>
      <w:r w:rsidRPr="009E0619">
        <w:rPr>
          <w:rFonts w:ascii="David" w:hAnsi="David" w:cs="David"/>
          <w:rtl/>
        </w:rPr>
        <w:t xml:space="preserve">": כאשר </w:t>
      </w:r>
      <w:r>
        <w:rPr>
          <w:rFonts w:ascii="David" w:hAnsi="David" w:cs="David" w:hint="cs"/>
          <w:rtl/>
        </w:rPr>
        <w:t>ה</w:t>
      </w:r>
      <w:r w:rsidRPr="004B6309">
        <w:rPr>
          <w:rFonts w:ascii="David" w:hAnsi="David" w:cs="David"/>
          <w:rtl/>
        </w:rPr>
        <w:t xml:space="preserve">נושא הרגולטורי </w:t>
      </w:r>
      <w:r>
        <w:rPr>
          <w:rFonts w:ascii="David" w:hAnsi="David" w:cs="David" w:hint="cs"/>
          <w:rtl/>
        </w:rPr>
        <w:t>שבו</w:t>
      </w:r>
      <w:r w:rsidRPr="004B6309">
        <w:rPr>
          <w:rFonts w:ascii="David" w:hAnsi="David" w:cs="David"/>
          <w:rtl/>
        </w:rPr>
        <w:t xml:space="preserve"> מתבקש </w:t>
      </w:r>
      <w:r>
        <w:rPr>
          <w:rFonts w:ascii="David" w:hAnsi="David" w:cs="David" w:hint="cs"/>
          <w:rtl/>
        </w:rPr>
        <w:t xml:space="preserve">הספק לספק </w:t>
      </w:r>
      <w:r w:rsidRPr="004B6309">
        <w:rPr>
          <w:rFonts w:ascii="David" w:hAnsi="David" w:cs="David"/>
          <w:rtl/>
        </w:rPr>
        <w:t>שירות על ידי המשרד</w:t>
      </w:r>
      <w:r>
        <w:rPr>
          <w:rFonts w:ascii="David" w:hAnsi="David" w:cs="David" w:hint="cs"/>
          <w:rtl/>
        </w:rPr>
        <w:t xml:space="preserve">, הינו נושא הנוגע ישירות לתחום </w:t>
      </w:r>
      <w:r w:rsidR="00537072">
        <w:rPr>
          <w:rFonts w:ascii="David" w:hAnsi="David" w:cs="David" w:hint="cs"/>
          <w:rtl/>
        </w:rPr>
        <w:t xml:space="preserve">עיסוקו </w:t>
      </w:r>
      <w:r>
        <w:rPr>
          <w:rFonts w:ascii="David" w:hAnsi="David" w:cs="David" w:hint="cs"/>
          <w:rtl/>
        </w:rPr>
        <w:t>של הספק</w:t>
      </w:r>
      <w:r w:rsidR="00537072">
        <w:rPr>
          <w:rFonts w:ascii="David" w:hAnsi="David" w:cs="David" w:hint="cs"/>
          <w:rtl/>
        </w:rPr>
        <w:t xml:space="preserve">, או </w:t>
      </w:r>
      <w:r w:rsidR="00462893">
        <w:rPr>
          <w:rFonts w:ascii="David" w:hAnsi="David" w:cs="David" w:hint="cs"/>
          <w:rtl/>
        </w:rPr>
        <w:t xml:space="preserve">לתחום עיסוקו </w:t>
      </w:r>
      <w:r w:rsidR="00537072">
        <w:rPr>
          <w:rFonts w:ascii="David" w:hAnsi="David" w:cs="David" w:hint="cs"/>
          <w:rtl/>
        </w:rPr>
        <w:t>של בעל עניין בו</w:t>
      </w:r>
      <w:r w:rsidR="00462893">
        <w:rPr>
          <w:rFonts w:ascii="David" w:hAnsi="David" w:cs="David" w:hint="cs"/>
          <w:rtl/>
        </w:rPr>
        <w:t>,</w:t>
      </w:r>
      <w:r>
        <w:rPr>
          <w:rFonts w:ascii="David" w:hAnsi="David" w:cs="David" w:hint="cs"/>
          <w:rtl/>
        </w:rPr>
        <w:t xml:space="preserve"> או לכללים אשר חלים על</w:t>
      </w:r>
      <w:r w:rsidR="00537072">
        <w:rPr>
          <w:rFonts w:ascii="David" w:hAnsi="David" w:cs="David" w:hint="cs"/>
          <w:rtl/>
        </w:rPr>
        <w:t xml:space="preserve"> מי מהם</w:t>
      </w:r>
      <w:r>
        <w:rPr>
          <w:rFonts w:ascii="David" w:hAnsi="David" w:cs="David" w:hint="cs"/>
          <w:rtl/>
        </w:rPr>
        <w:t>.</w:t>
      </w:r>
      <w:r w:rsidR="00537072">
        <w:rPr>
          <w:rFonts w:ascii="David" w:hAnsi="David" w:cs="David" w:hint="cs"/>
          <w:rtl/>
        </w:rPr>
        <w:t xml:space="preserve"> </w:t>
      </w:r>
    </w:p>
    <w:p w:rsidR="00E44772" w:rsidRPr="009E0619" w:rsidRDefault="00537072" w:rsidP="0030280A">
      <w:pPr>
        <w:pStyle w:val="a9"/>
        <w:spacing w:after="200"/>
        <w:ind w:left="793"/>
        <w:rPr>
          <w:rFonts w:ascii="David" w:hAnsi="David" w:cs="David"/>
        </w:rPr>
      </w:pPr>
      <w:r>
        <w:rPr>
          <w:rFonts w:ascii="David" w:hAnsi="David" w:cs="David" w:hint="cs"/>
          <w:rtl/>
        </w:rPr>
        <w:t xml:space="preserve">לעניין זה, "בעל עניין" </w:t>
      </w:r>
      <w:r>
        <w:rPr>
          <w:rFonts w:ascii="David" w:hAnsi="David" w:cs="David"/>
          <w:rtl/>
        </w:rPr>
        <w:t>–</w:t>
      </w:r>
      <w:r>
        <w:rPr>
          <w:rFonts w:ascii="David" w:hAnsi="David" w:cs="David" w:hint="cs"/>
          <w:rtl/>
        </w:rPr>
        <w:t xml:space="preserve"> למעט נושא משרה.</w:t>
      </w:r>
    </w:p>
    <w:p w:rsidR="00537072" w:rsidRDefault="00E44772" w:rsidP="00537072">
      <w:pPr>
        <w:pStyle w:val="a9"/>
        <w:numPr>
          <w:ilvl w:val="2"/>
          <w:numId w:val="60"/>
        </w:numPr>
        <w:spacing w:after="200"/>
        <w:ind w:left="793" w:hanging="389"/>
        <w:rPr>
          <w:rFonts w:ascii="David" w:hAnsi="David" w:cs="David"/>
        </w:rPr>
      </w:pPr>
      <w:r w:rsidRPr="009E0619">
        <w:rPr>
          <w:rFonts w:ascii="David" w:hAnsi="David" w:cs="David"/>
          <w:rtl/>
        </w:rPr>
        <w:t>"</w:t>
      </w:r>
      <w:r w:rsidRPr="009E0619">
        <w:rPr>
          <w:rFonts w:ascii="David" w:hAnsi="David" w:cs="David"/>
          <w:b/>
          <w:bCs/>
          <w:rtl/>
        </w:rPr>
        <w:t>ניגוד עניינים אישי</w:t>
      </w:r>
      <w:r w:rsidRPr="009E0619">
        <w:rPr>
          <w:rFonts w:ascii="David" w:hAnsi="David" w:cs="David"/>
          <w:rtl/>
        </w:rPr>
        <w:t xml:space="preserve">": </w:t>
      </w:r>
      <w:r w:rsidRPr="00FD02F8">
        <w:rPr>
          <w:rFonts w:ascii="David" w:hAnsi="David" w:cs="David"/>
          <w:rtl/>
        </w:rPr>
        <w:t xml:space="preserve">כאשר </w:t>
      </w:r>
      <w:r w:rsidRPr="00FD02F8">
        <w:rPr>
          <w:rFonts w:ascii="David" w:hAnsi="David" w:cs="David" w:hint="cs"/>
          <w:rtl/>
        </w:rPr>
        <w:t>ה</w:t>
      </w:r>
      <w:r w:rsidRPr="00FD02F8">
        <w:rPr>
          <w:rFonts w:ascii="David" w:hAnsi="David" w:cs="David"/>
          <w:rtl/>
        </w:rPr>
        <w:t xml:space="preserve">נושא הרגולטורי </w:t>
      </w:r>
      <w:r w:rsidRPr="00FD02F8">
        <w:rPr>
          <w:rFonts w:ascii="David" w:hAnsi="David" w:cs="David" w:hint="cs"/>
          <w:rtl/>
        </w:rPr>
        <w:t>שבו</w:t>
      </w:r>
      <w:r w:rsidRPr="00FD02F8">
        <w:rPr>
          <w:rFonts w:ascii="David" w:hAnsi="David" w:cs="David"/>
          <w:rtl/>
        </w:rPr>
        <w:t xml:space="preserve"> מתבקש </w:t>
      </w:r>
      <w:r w:rsidRPr="00FD02F8">
        <w:rPr>
          <w:rFonts w:ascii="David" w:hAnsi="David" w:cs="David" w:hint="cs"/>
          <w:rtl/>
        </w:rPr>
        <w:t xml:space="preserve">הספק לספק </w:t>
      </w:r>
      <w:r w:rsidRPr="00FD02F8">
        <w:rPr>
          <w:rFonts w:ascii="David" w:hAnsi="David" w:cs="David"/>
          <w:rtl/>
        </w:rPr>
        <w:t>שירות על ידי המשרד</w:t>
      </w:r>
      <w:r w:rsidRPr="00FD02F8">
        <w:rPr>
          <w:rFonts w:ascii="David" w:hAnsi="David" w:cs="David" w:hint="cs"/>
          <w:rtl/>
        </w:rPr>
        <w:t>, הינו נושא הנוגע ישירות</w:t>
      </w:r>
      <w:r w:rsidRPr="00FD02F8">
        <w:rPr>
          <w:rFonts w:ascii="David" w:hAnsi="David" w:cs="David"/>
          <w:rtl/>
        </w:rPr>
        <w:t xml:space="preserve"> </w:t>
      </w:r>
      <w:r>
        <w:rPr>
          <w:rFonts w:ascii="David" w:hAnsi="David" w:cs="David" w:hint="cs"/>
          <w:rtl/>
        </w:rPr>
        <w:t>ל</w:t>
      </w:r>
      <w:r w:rsidR="00537072">
        <w:rPr>
          <w:rFonts w:ascii="David" w:hAnsi="David" w:cs="David" w:hint="cs"/>
          <w:rtl/>
        </w:rPr>
        <w:t xml:space="preserve">אחד מאלה - </w:t>
      </w:r>
    </w:p>
    <w:p w:rsidR="00537072" w:rsidRDefault="00E44772" w:rsidP="0030280A">
      <w:pPr>
        <w:pStyle w:val="a9"/>
        <w:numPr>
          <w:ilvl w:val="0"/>
          <w:numId w:val="84"/>
        </w:numPr>
        <w:spacing w:after="200"/>
        <w:rPr>
          <w:rFonts w:ascii="David" w:hAnsi="David" w:cs="David"/>
        </w:rPr>
      </w:pPr>
      <w:r w:rsidRPr="0030280A">
        <w:rPr>
          <w:rFonts w:ascii="David" w:hAnsi="David" w:cs="David"/>
          <w:rtl/>
        </w:rPr>
        <w:t>עניינו</w:t>
      </w:r>
      <w:r w:rsidRPr="0030280A">
        <w:rPr>
          <w:rFonts w:ascii="David" w:hAnsi="David" w:cs="David"/>
        </w:rPr>
        <w:t xml:space="preserve"> </w:t>
      </w:r>
      <w:r w:rsidRPr="0030280A">
        <w:rPr>
          <w:rFonts w:ascii="David" w:hAnsi="David" w:cs="David"/>
          <w:rtl/>
        </w:rPr>
        <w:t>של</w:t>
      </w:r>
      <w:r w:rsidRPr="0030280A">
        <w:rPr>
          <w:rFonts w:ascii="David" w:hAnsi="David" w:cs="David"/>
        </w:rPr>
        <w:t xml:space="preserve"> </w:t>
      </w:r>
      <w:ins w:id="44" w:author="עמיהוד שמלצר" w:date="2018-03-28T09:56:00Z">
        <w:r w:rsidR="000A60BB">
          <w:rPr>
            <w:rFonts w:ascii="David" w:hAnsi="David" w:cs="David" w:hint="cs"/>
            <w:rtl/>
          </w:rPr>
          <w:t xml:space="preserve">הספק, </w:t>
        </w:r>
      </w:ins>
      <w:r w:rsidRPr="0030280A">
        <w:rPr>
          <w:rFonts w:ascii="David" w:hAnsi="David" w:cs="David"/>
          <w:rtl/>
        </w:rPr>
        <w:t>קרוב</w:t>
      </w:r>
      <w:r w:rsidRPr="0030280A">
        <w:rPr>
          <w:rFonts w:ascii="David" w:hAnsi="David" w:cs="David" w:hint="cs"/>
          <w:rtl/>
        </w:rPr>
        <w:t>ו</w:t>
      </w:r>
      <w:r w:rsidRPr="0030280A">
        <w:rPr>
          <w:rFonts w:ascii="David" w:hAnsi="David" w:cs="David"/>
          <w:rtl/>
        </w:rPr>
        <w:t xml:space="preserve"> </w:t>
      </w:r>
      <w:r w:rsidRPr="0030280A">
        <w:rPr>
          <w:rFonts w:ascii="David" w:hAnsi="David" w:cs="David" w:hint="cs"/>
          <w:rtl/>
        </w:rPr>
        <w:t>של</w:t>
      </w:r>
      <w:r w:rsidRPr="0030280A">
        <w:rPr>
          <w:rFonts w:ascii="David" w:hAnsi="David" w:cs="David"/>
          <w:rtl/>
        </w:rPr>
        <w:t xml:space="preserve"> </w:t>
      </w:r>
      <w:r w:rsidRPr="0030280A">
        <w:rPr>
          <w:rFonts w:ascii="David" w:hAnsi="David" w:cs="David" w:hint="cs"/>
          <w:rtl/>
        </w:rPr>
        <w:t>הספק</w:t>
      </w:r>
      <w:r w:rsidR="00E16343">
        <w:rPr>
          <w:rFonts w:ascii="David" w:hAnsi="David" w:cs="David" w:hint="cs"/>
          <w:rtl/>
        </w:rPr>
        <w:t>,</w:t>
      </w:r>
      <w:r w:rsidR="00537072" w:rsidRPr="0030280A">
        <w:rPr>
          <w:rFonts w:ascii="David" w:hAnsi="David" w:cs="David"/>
          <w:rtl/>
        </w:rPr>
        <w:t xml:space="preserve"> או </w:t>
      </w:r>
      <w:r w:rsidR="00462893">
        <w:rPr>
          <w:rFonts w:ascii="David" w:hAnsi="David" w:cs="David" w:hint="cs"/>
          <w:rtl/>
        </w:rPr>
        <w:t xml:space="preserve">קרובו </w:t>
      </w:r>
      <w:r w:rsidR="00537072" w:rsidRPr="0030280A">
        <w:rPr>
          <w:rFonts w:ascii="David" w:hAnsi="David" w:cs="David" w:hint="cs"/>
          <w:rtl/>
        </w:rPr>
        <w:t>של</w:t>
      </w:r>
      <w:r w:rsidR="00537072" w:rsidRPr="0030280A">
        <w:rPr>
          <w:rFonts w:ascii="David" w:hAnsi="David" w:cs="David"/>
          <w:rtl/>
        </w:rPr>
        <w:t xml:space="preserve"> </w:t>
      </w:r>
      <w:r w:rsidR="00537072" w:rsidRPr="0030280A">
        <w:rPr>
          <w:rFonts w:ascii="David" w:hAnsi="David" w:cs="David" w:hint="cs"/>
          <w:rtl/>
        </w:rPr>
        <w:t>בעל</w:t>
      </w:r>
      <w:r w:rsidR="00537072" w:rsidRPr="0030280A">
        <w:rPr>
          <w:rFonts w:ascii="David" w:hAnsi="David" w:cs="David"/>
          <w:rtl/>
        </w:rPr>
        <w:t xml:space="preserve"> </w:t>
      </w:r>
      <w:r w:rsidR="00537072" w:rsidRPr="0030280A">
        <w:rPr>
          <w:rFonts w:ascii="David" w:hAnsi="David" w:cs="David" w:hint="cs"/>
          <w:rtl/>
        </w:rPr>
        <w:t>עניין</w:t>
      </w:r>
      <w:r w:rsidR="00537072" w:rsidRPr="0030280A">
        <w:rPr>
          <w:rFonts w:ascii="David" w:hAnsi="David" w:cs="David"/>
          <w:rtl/>
        </w:rPr>
        <w:t xml:space="preserve"> </w:t>
      </w:r>
      <w:r w:rsidR="00537072" w:rsidRPr="0030280A">
        <w:rPr>
          <w:rFonts w:ascii="David" w:hAnsi="David" w:cs="David" w:hint="cs"/>
          <w:rtl/>
        </w:rPr>
        <w:t>ב</w:t>
      </w:r>
      <w:r w:rsidR="00462893">
        <w:rPr>
          <w:rFonts w:ascii="David" w:hAnsi="David" w:cs="David" w:hint="cs"/>
          <w:rtl/>
        </w:rPr>
        <w:t>ספק</w:t>
      </w:r>
      <w:r w:rsidR="00537072">
        <w:rPr>
          <w:rFonts w:ascii="David" w:hAnsi="David" w:cs="David" w:hint="cs"/>
          <w:rtl/>
        </w:rPr>
        <w:t>;</w:t>
      </w:r>
      <w:r w:rsidRPr="0030280A">
        <w:rPr>
          <w:rFonts w:ascii="David" w:hAnsi="David" w:cs="David"/>
          <w:rtl/>
        </w:rPr>
        <w:t xml:space="preserve"> </w:t>
      </w:r>
    </w:p>
    <w:p w:rsidR="00462893" w:rsidRDefault="00537072" w:rsidP="0030280A">
      <w:pPr>
        <w:pStyle w:val="a9"/>
        <w:numPr>
          <w:ilvl w:val="0"/>
          <w:numId w:val="84"/>
        </w:numPr>
        <w:spacing w:after="200"/>
        <w:rPr>
          <w:rFonts w:ascii="David" w:hAnsi="David" w:cs="David"/>
        </w:rPr>
      </w:pPr>
      <w:r>
        <w:rPr>
          <w:rFonts w:ascii="David" w:hAnsi="David" w:cs="David" w:hint="cs"/>
          <w:rtl/>
        </w:rPr>
        <w:t xml:space="preserve">עניינו </w:t>
      </w:r>
      <w:r w:rsidR="00E44772" w:rsidRPr="0030280A">
        <w:rPr>
          <w:rFonts w:ascii="David" w:hAnsi="David" w:cs="David"/>
          <w:rtl/>
        </w:rPr>
        <w:t>של</w:t>
      </w:r>
      <w:r w:rsidR="00E44772" w:rsidRPr="0030280A">
        <w:rPr>
          <w:rFonts w:ascii="David" w:hAnsi="David" w:cs="David"/>
        </w:rPr>
        <w:t xml:space="preserve"> </w:t>
      </w:r>
      <w:r w:rsidR="00E44772" w:rsidRPr="0030280A">
        <w:rPr>
          <w:rFonts w:ascii="David" w:hAnsi="David" w:cs="David"/>
          <w:rtl/>
        </w:rPr>
        <w:t>גוף</w:t>
      </w:r>
      <w:r w:rsidR="00E44772" w:rsidRPr="0030280A">
        <w:rPr>
          <w:rFonts w:ascii="David" w:hAnsi="David" w:cs="David"/>
        </w:rPr>
        <w:t xml:space="preserve"> </w:t>
      </w:r>
      <w:r w:rsidR="00E44772" w:rsidRPr="0030280A">
        <w:rPr>
          <w:rFonts w:ascii="David" w:hAnsi="David" w:cs="David"/>
          <w:rtl/>
        </w:rPr>
        <w:t>שהספק</w:t>
      </w:r>
      <w:r w:rsidRPr="0030280A">
        <w:rPr>
          <w:rFonts w:asciiTheme="minorHAnsi" w:hAnsiTheme="minorHAnsi" w:cs="David"/>
          <w:rtl/>
        </w:rPr>
        <w:t xml:space="preserve">, </w:t>
      </w:r>
      <w:r w:rsidRPr="0030280A">
        <w:rPr>
          <w:rFonts w:asciiTheme="minorHAnsi" w:hAnsiTheme="minorHAnsi" w:cs="David" w:hint="cs"/>
          <w:rtl/>
        </w:rPr>
        <w:t>בעל</w:t>
      </w:r>
      <w:r w:rsidRPr="0030280A">
        <w:rPr>
          <w:rFonts w:asciiTheme="minorHAnsi" w:hAnsiTheme="minorHAnsi" w:cs="David"/>
          <w:rtl/>
        </w:rPr>
        <w:t xml:space="preserve"> </w:t>
      </w:r>
      <w:r w:rsidRPr="0030280A">
        <w:rPr>
          <w:rFonts w:asciiTheme="minorHAnsi" w:hAnsiTheme="minorHAnsi" w:cs="David" w:hint="cs"/>
          <w:rtl/>
        </w:rPr>
        <w:t>עניין</w:t>
      </w:r>
      <w:r w:rsidRPr="0030280A">
        <w:rPr>
          <w:rFonts w:asciiTheme="minorHAnsi" w:hAnsiTheme="minorHAnsi" w:cs="David"/>
          <w:rtl/>
        </w:rPr>
        <w:t xml:space="preserve"> </w:t>
      </w:r>
      <w:r w:rsidRPr="0030280A">
        <w:rPr>
          <w:rFonts w:asciiTheme="minorHAnsi" w:hAnsiTheme="minorHAnsi" w:cs="David" w:hint="cs"/>
          <w:rtl/>
        </w:rPr>
        <w:t>בו</w:t>
      </w:r>
      <w:r w:rsidRPr="0030280A">
        <w:rPr>
          <w:rFonts w:asciiTheme="minorHAnsi" w:hAnsiTheme="minorHAnsi" w:cs="David"/>
          <w:rtl/>
        </w:rPr>
        <w:t xml:space="preserve"> </w:t>
      </w:r>
      <w:r w:rsidR="00E44772" w:rsidRPr="0030280A">
        <w:rPr>
          <w:rFonts w:ascii="David" w:hAnsi="David" w:cs="David"/>
          <w:rtl/>
        </w:rPr>
        <w:t>או</w:t>
      </w:r>
      <w:r w:rsidR="00E44772" w:rsidRPr="0030280A">
        <w:rPr>
          <w:rFonts w:ascii="David" w:hAnsi="David" w:cs="David"/>
        </w:rPr>
        <w:t xml:space="preserve"> </w:t>
      </w:r>
      <w:r w:rsidR="00E44772" w:rsidRPr="0030280A">
        <w:rPr>
          <w:rFonts w:ascii="David" w:hAnsi="David" w:cs="David"/>
          <w:rtl/>
        </w:rPr>
        <w:t>קרוב</w:t>
      </w:r>
      <w:r w:rsidR="00E44772" w:rsidRPr="0030280A">
        <w:rPr>
          <w:rFonts w:asciiTheme="minorHAnsi" w:hAnsiTheme="minorHAnsi" w:cs="David" w:hint="cs"/>
          <w:rtl/>
        </w:rPr>
        <w:t>ו</w:t>
      </w:r>
      <w:r w:rsidR="00E44772" w:rsidRPr="0030280A">
        <w:rPr>
          <w:rFonts w:asciiTheme="minorHAnsi" w:hAnsiTheme="minorHAnsi" w:cs="David"/>
          <w:rtl/>
        </w:rPr>
        <w:t xml:space="preserve"> </w:t>
      </w:r>
      <w:r w:rsidRPr="0030280A">
        <w:rPr>
          <w:rFonts w:ascii="David" w:hAnsi="David" w:cs="David" w:hint="cs"/>
          <w:rtl/>
        </w:rPr>
        <w:t>של</w:t>
      </w:r>
      <w:r w:rsidRPr="0030280A">
        <w:rPr>
          <w:rFonts w:ascii="David" w:hAnsi="David" w:cs="David"/>
          <w:rtl/>
        </w:rPr>
        <w:t xml:space="preserve"> </w:t>
      </w:r>
      <w:r w:rsidRPr="0030280A">
        <w:rPr>
          <w:rFonts w:ascii="David" w:hAnsi="David" w:cs="David" w:hint="cs"/>
          <w:rtl/>
        </w:rPr>
        <w:t>מי</w:t>
      </w:r>
      <w:r w:rsidRPr="0030280A">
        <w:rPr>
          <w:rFonts w:ascii="David" w:hAnsi="David" w:cs="David"/>
          <w:rtl/>
        </w:rPr>
        <w:t xml:space="preserve"> </w:t>
      </w:r>
      <w:r w:rsidRPr="0030280A">
        <w:rPr>
          <w:rFonts w:ascii="David" w:hAnsi="David" w:cs="David" w:hint="cs"/>
          <w:rtl/>
        </w:rPr>
        <w:t>מהם</w:t>
      </w:r>
      <w:r>
        <w:rPr>
          <w:rFonts w:ascii="David" w:hAnsi="David" w:cs="David" w:hint="cs"/>
          <w:rtl/>
        </w:rPr>
        <w:t xml:space="preserve"> </w:t>
      </w:r>
      <w:r w:rsidR="00E44772" w:rsidRPr="0030280A">
        <w:rPr>
          <w:rFonts w:ascii="David" w:hAnsi="David" w:cs="David"/>
          <w:rtl/>
        </w:rPr>
        <w:t>חבר</w:t>
      </w:r>
      <w:r w:rsidR="00E44772" w:rsidRPr="0030280A">
        <w:rPr>
          <w:rFonts w:ascii="David" w:hAnsi="David" w:cs="David"/>
        </w:rPr>
        <w:t xml:space="preserve"> </w:t>
      </w:r>
      <w:r w:rsidR="00E44772" w:rsidRPr="0030280A">
        <w:rPr>
          <w:rFonts w:ascii="David" w:hAnsi="David" w:cs="David"/>
          <w:rtl/>
        </w:rPr>
        <w:t xml:space="preserve">בו, </w:t>
      </w:r>
      <w:r w:rsidR="00E16343">
        <w:rPr>
          <w:rFonts w:ascii="David" w:hAnsi="David" w:cs="David" w:hint="cs"/>
          <w:rtl/>
        </w:rPr>
        <w:t>או נושא משרה</w:t>
      </w:r>
      <w:r w:rsidR="00E44772" w:rsidRPr="0030280A">
        <w:rPr>
          <w:rFonts w:ascii="David" w:hAnsi="David" w:cs="David"/>
        </w:rPr>
        <w:t xml:space="preserve"> </w:t>
      </w:r>
      <w:r w:rsidR="00E44772" w:rsidRPr="0030280A">
        <w:rPr>
          <w:rFonts w:ascii="David" w:hAnsi="David" w:cs="David"/>
          <w:rtl/>
        </w:rPr>
        <w:t>בו</w:t>
      </w:r>
      <w:r w:rsidRPr="0030280A">
        <w:rPr>
          <w:rFonts w:ascii="David" w:hAnsi="David" w:cs="David"/>
          <w:rtl/>
        </w:rPr>
        <w:t xml:space="preserve">; </w:t>
      </w:r>
    </w:p>
    <w:p w:rsidR="00462893" w:rsidRDefault="00462893" w:rsidP="0030280A">
      <w:pPr>
        <w:pStyle w:val="a9"/>
        <w:numPr>
          <w:ilvl w:val="0"/>
          <w:numId w:val="84"/>
        </w:numPr>
        <w:spacing w:after="200"/>
        <w:rPr>
          <w:rFonts w:ascii="David" w:hAnsi="David" w:cs="David"/>
        </w:rPr>
      </w:pPr>
      <w:r>
        <w:rPr>
          <w:rFonts w:ascii="David" w:hAnsi="David" w:cs="David" w:hint="cs"/>
          <w:rtl/>
        </w:rPr>
        <w:t xml:space="preserve">עניינו של </w:t>
      </w:r>
      <w:r w:rsidR="00E44772" w:rsidRPr="0030280A">
        <w:rPr>
          <w:rFonts w:ascii="David" w:hAnsi="David" w:cs="David"/>
          <w:rtl/>
        </w:rPr>
        <w:t>גוף</w:t>
      </w:r>
      <w:r w:rsidR="00E44772" w:rsidRPr="0030280A">
        <w:rPr>
          <w:rFonts w:ascii="David" w:hAnsi="David" w:cs="David"/>
        </w:rPr>
        <w:t xml:space="preserve"> </w:t>
      </w:r>
      <w:r w:rsidR="00E44772" w:rsidRPr="0030280A">
        <w:rPr>
          <w:rFonts w:ascii="David" w:hAnsi="David" w:cs="David"/>
          <w:rtl/>
        </w:rPr>
        <w:t>בו לספק</w:t>
      </w:r>
      <w:r>
        <w:rPr>
          <w:rFonts w:ascii="David" w:hAnsi="David" w:cs="David" w:hint="cs"/>
          <w:rtl/>
        </w:rPr>
        <w:t xml:space="preserve">, </w:t>
      </w:r>
      <w:r w:rsidR="00A934C4">
        <w:rPr>
          <w:rFonts w:ascii="David" w:hAnsi="David" w:cs="David" w:hint="cs"/>
          <w:rtl/>
        </w:rPr>
        <w:t xml:space="preserve">או </w:t>
      </w:r>
      <w:r>
        <w:rPr>
          <w:rFonts w:ascii="David" w:hAnsi="David" w:cs="David" w:hint="cs"/>
          <w:rtl/>
        </w:rPr>
        <w:t>לבעל עניין</w:t>
      </w:r>
      <w:r w:rsidR="00A934C4">
        <w:rPr>
          <w:rFonts w:ascii="David" w:hAnsi="David" w:cs="David" w:hint="cs"/>
          <w:rtl/>
        </w:rPr>
        <w:t xml:space="preserve"> בו</w:t>
      </w:r>
      <w:r>
        <w:rPr>
          <w:rFonts w:ascii="David" w:hAnsi="David" w:cs="David" w:hint="cs"/>
          <w:rtl/>
        </w:rPr>
        <w:t>,</w:t>
      </w:r>
      <w:r w:rsidR="00E44772" w:rsidRPr="0030280A">
        <w:rPr>
          <w:rFonts w:ascii="David" w:hAnsi="David" w:cs="David"/>
          <w:rtl/>
        </w:rPr>
        <w:t xml:space="preserve"> יש זכויות קנייניות - לרבות זכות לקבלת רווחים</w:t>
      </w:r>
      <w:r>
        <w:rPr>
          <w:rFonts w:ascii="David" w:hAnsi="David" w:cs="David" w:hint="cs"/>
          <w:rtl/>
        </w:rPr>
        <w:t>;</w:t>
      </w:r>
    </w:p>
    <w:p w:rsidR="00E44772" w:rsidDel="00115A2D" w:rsidRDefault="00E44772" w:rsidP="008E0DC6">
      <w:pPr>
        <w:rPr>
          <w:del w:id="45" w:author="שי אגם" w:date="2018-03-20T12:24:00Z"/>
          <w:rFonts w:ascii="David" w:hAnsi="David" w:cs="David"/>
          <w:rtl/>
        </w:rPr>
      </w:pPr>
      <w:del w:id="46" w:author="שי אגם" w:date="2018-03-20T12:24:00Z">
        <w:r w:rsidRPr="009E0619" w:rsidDel="00115A2D">
          <w:rPr>
            <w:rFonts w:ascii="David" w:hAnsi="David" w:cs="David"/>
            <w:rtl/>
          </w:rPr>
          <w:delText>"</w:delText>
        </w:r>
        <w:r w:rsidRPr="009E0619" w:rsidDel="00115A2D">
          <w:rPr>
            <w:rFonts w:ascii="David" w:hAnsi="David" w:cs="David"/>
            <w:b/>
            <w:bCs/>
            <w:rtl/>
          </w:rPr>
          <w:delText>עניין נוגד</w:delText>
        </w:r>
        <w:r w:rsidRPr="009E0619" w:rsidDel="00115A2D">
          <w:rPr>
            <w:rFonts w:ascii="David" w:hAnsi="David" w:cs="David"/>
            <w:rtl/>
          </w:rPr>
          <w:delText>"</w:delText>
        </w:r>
        <w:r w:rsidR="00462893" w:rsidDel="00115A2D">
          <w:rPr>
            <w:rFonts w:ascii="David" w:hAnsi="David" w:cs="David" w:hint="cs"/>
            <w:rtl/>
          </w:rPr>
          <w:delText xml:space="preserve"> </w:delText>
        </w:r>
        <w:r w:rsidR="00462893" w:rsidDel="00115A2D">
          <w:rPr>
            <w:rFonts w:ascii="David" w:hAnsi="David" w:cs="David"/>
            <w:rtl/>
          </w:rPr>
          <w:delText>–</w:delText>
        </w:r>
        <w:r w:rsidRPr="009E0619" w:rsidDel="00115A2D">
          <w:rPr>
            <w:rFonts w:ascii="David" w:hAnsi="David" w:cs="David"/>
            <w:rtl/>
          </w:rPr>
          <w:delText xml:space="preserve"> </w:delText>
        </w:r>
        <w:r w:rsidR="00462893" w:rsidDel="00115A2D">
          <w:rPr>
            <w:rFonts w:ascii="David" w:hAnsi="David" w:cs="David" w:hint="cs"/>
            <w:rtl/>
          </w:rPr>
          <w:delText xml:space="preserve">כל </w:delText>
        </w:r>
        <w:r w:rsidRPr="009E0619" w:rsidDel="00115A2D">
          <w:rPr>
            <w:rFonts w:ascii="David" w:hAnsi="David" w:cs="David"/>
            <w:rtl/>
          </w:rPr>
          <w:delText>עניין העשוי להשפיע על תפקודו של הספק, כאשר עניין עליו מופקד הספק לפי הסכם זה עלול להתנגש עם עניין אחר שלו</w:delText>
        </w:r>
        <w:r w:rsidR="00A934C4" w:rsidDel="00115A2D">
          <w:rPr>
            <w:rFonts w:ascii="David" w:hAnsi="David" w:cs="David" w:hint="cs"/>
            <w:rtl/>
          </w:rPr>
          <w:delText xml:space="preserve">, </w:delText>
        </w:r>
        <w:r w:rsidR="00462893" w:rsidDel="00115A2D">
          <w:rPr>
            <w:rFonts w:ascii="David" w:hAnsi="David" w:cs="David" w:hint="cs"/>
            <w:rtl/>
          </w:rPr>
          <w:delText>של בעל עניין בו</w:delText>
        </w:r>
        <w:r w:rsidR="00A934C4" w:rsidDel="00115A2D">
          <w:rPr>
            <w:rFonts w:ascii="David" w:hAnsi="David" w:cs="David" w:hint="cs"/>
            <w:rtl/>
          </w:rPr>
          <w:delText>, או של קרובו של מי מהם</w:delText>
        </w:r>
        <w:r w:rsidRPr="009E0619" w:rsidDel="00115A2D">
          <w:rPr>
            <w:rFonts w:ascii="David" w:hAnsi="David" w:cs="David"/>
            <w:rtl/>
          </w:rPr>
          <w:delText>. בפרט, כאשר השירותים המבוקשים במסגרת מכרז זה עשויים להיות בעלי השפעה על לקוח אחר של</w:delText>
        </w:r>
        <w:r w:rsidR="00462893" w:rsidDel="00115A2D">
          <w:rPr>
            <w:rFonts w:ascii="David" w:hAnsi="David" w:cs="David" w:hint="cs"/>
            <w:rtl/>
          </w:rPr>
          <w:delText xml:space="preserve"> הספק או של בעל עניין בו,</w:delText>
        </w:r>
        <w:r w:rsidRPr="009E0619" w:rsidDel="00115A2D">
          <w:rPr>
            <w:rFonts w:ascii="David" w:hAnsi="David" w:cs="David"/>
            <w:rtl/>
          </w:rPr>
          <w:delText xml:space="preserve"> שאינו גוף ציבורי.</w:delText>
        </w:r>
      </w:del>
    </w:p>
    <w:p w:rsidR="00717571" w:rsidRDefault="00717571" w:rsidP="00E44772">
      <w:pPr>
        <w:rPr>
          <w:rFonts w:ascii="David" w:hAnsi="David" w:cs="David"/>
          <w:rtl/>
        </w:rPr>
      </w:pPr>
      <w:r w:rsidRPr="009E0619">
        <w:rPr>
          <w:rFonts w:ascii="David" w:hAnsi="David" w:cs="David"/>
          <w:rtl/>
        </w:rPr>
        <w:t>"</w:t>
      </w:r>
      <w:r w:rsidRPr="009E0619">
        <w:rPr>
          <w:rFonts w:ascii="David" w:hAnsi="David" w:cs="David"/>
          <w:b/>
          <w:bCs/>
          <w:rtl/>
        </w:rPr>
        <w:t>קרוב</w:t>
      </w:r>
      <w:r w:rsidRPr="009E0619">
        <w:rPr>
          <w:rFonts w:ascii="David" w:hAnsi="David" w:cs="David"/>
          <w:rtl/>
        </w:rPr>
        <w:t>" – בן זוג, אח, הורה, צאצא, וכן הורה או בן זוג של כל אחד מאלה.</w:t>
      </w:r>
    </w:p>
    <w:p w:rsidR="003B445C" w:rsidRPr="009E0619" w:rsidRDefault="003B445C" w:rsidP="00192F6B">
      <w:pPr>
        <w:rPr>
          <w:rFonts w:ascii="David" w:hAnsi="David" w:cs="David"/>
        </w:rPr>
      </w:pPr>
      <w:r w:rsidRPr="0030280A">
        <w:rPr>
          <w:rFonts w:ascii="David" w:hAnsi="David" w:cs="David"/>
          <w:b/>
          <w:bCs/>
          <w:rtl/>
        </w:rPr>
        <w:t>"שליטה"</w:t>
      </w:r>
      <w:r>
        <w:rPr>
          <w:rFonts w:ascii="David" w:hAnsi="David" w:cs="David" w:hint="cs"/>
          <w:rtl/>
        </w:rPr>
        <w:t xml:space="preserve"> </w:t>
      </w:r>
      <w:r>
        <w:rPr>
          <w:rFonts w:ascii="David" w:hAnsi="David" w:cs="David"/>
          <w:rtl/>
        </w:rPr>
        <w:t>–</w:t>
      </w:r>
      <w:r>
        <w:rPr>
          <w:rFonts w:ascii="David" w:hAnsi="David" w:cs="David" w:hint="cs"/>
          <w:rtl/>
        </w:rPr>
        <w:t xml:space="preserve"> כהגדרתה בחוק ניירות ערך</w:t>
      </w:r>
      <w:r w:rsidR="00192F6B">
        <w:rPr>
          <w:rFonts w:ascii="David" w:hAnsi="David" w:cs="David" w:hint="cs"/>
          <w:rtl/>
        </w:rPr>
        <w:t>, התשכ"ח-1968.</w:t>
      </w:r>
      <w:r w:rsidR="00192F6B" w:rsidDel="00192F6B">
        <w:rPr>
          <w:rStyle w:val="aff3"/>
          <w:rFonts w:eastAsia="Times New Roman"/>
          <w:rtl/>
          <w:lang w:eastAsia="he-IL"/>
        </w:rPr>
        <w:t xml:space="preserve"> </w:t>
      </w:r>
    </w:p>
    <w:p w:rsidR="00E44772" w:rsidRPr="00C265FC" w:rsidRDefault="00E44772" w:rsidP="00E44772">
      <w:pPr>
        <w:rPr>
          <w:rFonts w:ascii="David" w:hAnsi="David" w:cs="David"/>
          <w:b/>
          <w:bCs/>
          <w:u w:val="single"/>
          <w:rtl/>
        </w:rPr>
      </w:pPr>
      <w:r w:rsidRPr="00C265FC">
        <w:rPr>
          <w:rFonts w:ascii="David" w:hAnsi="David" w:cs="David" w:hint="cs"/>
          <w:b/>
          <w:bCs/>
          <w:u w:val="single"/>
          <w:rtl/>
        </w:rPr>
        <w:t>התחייבויות</w:t>
      </w:r>
      <w:r w:rsidRPr="00C265FC">
        <w:rPr>
          <w:rFonts w:ascii="David" w:hAnsi="David" w:cs="David"/>
          <w:b/>
          <w:bCs/>
          <w:u w:val="single"/>
          <w:rtl/>
        </w:rPr>
        <w:t xml:space="preserve"> </w:t>
      </w:r>
      <w:r w:rsidRPr="00C265FC">
        <w:rPr>
          <w:rFonts w:ascii="David" w:hAnsi="David" w:cs="David" w:hint="cs"/>
          <w:b/>
          <w:bCs/>
          <w:u w:val="single"/>
          <w:rtl/>
        </w:rPr>
        <w:t>הספק</w:t>
      </w:r>
      <w:r w:rsidRPr="00C265FC">
        <w:rPr>
          <w:rFonts w:ascii="David" w:hAnsi="David" w:cs="David"/>
          <w:b/>
          <w:bCs/>
          <w:u w:val="single"/>
          <w:rtl/>
        </w:rPr>
        <w:t>:</w:t>
      </w:r>
    </w:p>
    <w:p w:rsidR="00555963" w:rsidRDefault="00555963" w:rsidP="00115A2D">
      <w:pPr>
        <w:pStyle w:val="a9"/>
        <w:numPr>
          <w:ilvl w:val="0"/>
          <w:numId w:val="61"/>
        </w:numPr>
        <w:spacing w:before="120" w:after="120"/>
        <w:rPr>
          <w:rFonts w:ascii="David" w:hAnsi="David" w:cs="David"/>
        </w:rPr>
      </w:pPr>
      <w:r>
        <w:rPr>
          <w:rFonts w:ascii="David" w:hAnsi="David" w:cs="David" w:hint="cs"/>
          <w:rtl/>
        </w:rPr>
        <w:lastRenderedPageBreak/>
        <w:t xml:space="preserve">הספק מתחייב למסור לעורך המכרז, לאורך כל תקופת ההתקשרות </w:t>
      </w:r>
      <w:r w:rsidR="00192F6B">
        <w:rPr>
          <w:rFonts w:ascii="David" w:hAnsi="David" w:cs="David" w:hint="cs"/>
          <w:rtl/>
        </w:rPr>
        <w:t xml:space="preserve">עדכון </w:t>
      </w:r>
      <w:r>
        <w:rPr>
          <w:rFonts w:ascii="David" w:hAnsi="David" w:cs="David" w:hint="cs"/>
          <w:rtl/>
        </w:rPr>
        <w:t>על כל לקוח משמעותי שלו כהגדרתו לעיל</w:t>
      </w:r>
      <w:del w:id="47" w:author="שי אגם" w:date="2018-03-20T12:28:00Z">
        <w:r w:rsidDel="00115A2D">
          <w:rPr>
            <w:rFonts w:ascii="David" w:hAnsi="David" w:cs="David" w:hint="cs"/>
            <w:rtl/>
          </w:rPr>
          <w:delText>, וכן על כל לקוח</w:delText>
        </w:r>
        <w:r w:rsidRPr="00555963" w:rsidDel="00115A2D">
          <w:rPr>
            <w:rFonts w:ascii="David" w:hAnsi="David" w:cs="David" w:hint="cs"/>
            <w:rtl/>
          </w:rPr>
          <w:delText xml:space="preserve"> אשר </w:delText>
        </w:r>
        <w:r w:rsidR="00654FAB" w:rsidDel="00115A2D">
          <w:rPr>
            <w:rFonts w:ascii="David" w:hAnsi="David" w:cs="David" w:hint="cs"/>
            <w:rtl/>
          </w:rPr>
          <w:delText>שיעור</w:delText>
        </w:r>
        <w:r w:rsidRPr="00555963" w:rsidDel="00115A2D">
          <w:rPr>
            <w:rFonts w:ascii="David" w:hAnsi="David" w:cs="David" w:hint="cs"/>
            <w:rtl/>
          </w:rPr>
          <w:delText xml:space="preserve"> הכנסתו של הספק מאת אותו לקוח הינו בין 20% ל- 50%</w:delText>
        </w:r>
        <w:r w:rsidDel="00115A2D">
          <w:rPr>
            <w:rFonts w:ascii="David" w:hAnsi="David" w:cs="David" w:hint="cs"/>
            <w:rtl/>
          </w:rPr>
          <w:delText xml:space="preserve"> מכלל הכנס</w:delText>
        </w:r>
        <w:r w:rsidR="00654FAB" w:rsidDel="00115A2D">
          <w:rPr>
            <w:rFonts w:ascii="David" w:hAnsi="David" w:cs="David" w:hint="cs"/>
            <w:rtl/>
          </w:rPr>
          <w:delText>ו</w:delText>
        </w:r>
        <w:r w:rsidDel="00115A2D">
          <w:rPr>
            <w:rFonts w:ascii="David" w:hAnsi="David" w:cs="David" w:hint="cs"/>
            <w:rtl/>
          </w:rPr>
          <w:delText>ת</w:delText>
        </w:r>
        <w:r w:rsidR="00654FAB" w:rsidDel="00115A2D">
          <w:rPr>
            <w:rFonts w:ascii="David" w:hAnsi="David" w:cs="David" w:hint="cs"/>
            <w:rtl/>
          </w:rPr>
          <w:delText>י</w:delText>
        </w:r>
        <w:r w:rsidDel="00115A2D">
          <w:rPr>
            <w:rFonts w:ascii="David" w:hAnsi="David" w:cs="David" w:hint="cs"/>
            <w:rtl/>
          </w:rPr>
          <w:delText>ו</w:delText>
        </w:r>
      </w:del>
      <w:r>
        <w:rPr>
          <w:rFonts w:ascii="David" w:hAnsi="David" w:cs="David" w:hint="cs"/>
          <w:rtl/>
        </w:rPr>
        <w:t>.</w:t>
      </w:r>
      <w:r w:rsidR="00E16343">
        <w:rPr>
          <w:rFonts w:ascii="David" w:hAnsi="David" w:cs="David" w:hint="cs"/>
          <w:rtl/>
        </w:rPr>
        <w:t xml:space="preserve"> הוראות סעיף זה יחולו, בשינויים המחויבים, גם על לקוח של בעל עניין בספק, ככל ולספק ידוע על לקוח כאמור.</w:t>
      </w:r>
    </w:p>
    <w:p w:rsidR="00E44772" w:rsidRPr="009E0619" w:rsidRDefault="00E44772" w:rsidP="00E44772">
      <w:pPr>
        <w:pStyle w:val="a9"/>
        <w:numPr>
          <w:ilvl w:val="0"/>
          <w:numId w:val="61"/>
        </w:numPr>
        <w:spacing w:before="120" w:after="120"/>
        <w:rPr>
          <w:rFonts w:ascii="David" w:hAnsi="David" w:cs="David"/>
        </w:rPr>
      </w:pPr>
      <w:r w:rsidRPr="009E0619">
        <w:rPr>
          <w:rFonts w:ascii="David" w:hAnsi="David" w:cs="David"/>
          <w:rtl/>
        </w:rPr>
        <w:t>הספק מצהיר שלא יטפל בנושא שיש בו משום ניגוד עניינים</w:t>
      </w:r>
      <w:r>
        <w:rPr>
          <w:rFonts w:ascii="David" w:hAnsi="David" w:cs="David" w:hint="cs"/>
          <w:rtl/>
        </w:rPr>
        <w:t xml:space="preserve"> </w:t>
      </w:r>
      <w:ins w:id="48" w:author="שי אגם" w:date="2018-03-20T12:25:00Z">
        <w:r w:rsidR="00115A2D">
          <w:rPr>
            <w:rFonts w:ascii="David" w:hAnsi="David" w:cs="David" w:hint="cs"/>
            <w:rtl/>
          </w:rPr>
          <w:t xml:space="preserve">משמעותי </w:t>
        </w:r>
      </w:ins>
      <w:r>
        <w:rPr>
          <w:rFonts w:ascii="David" w:hAnsi="David" w:cs="David" w:hint="cs"/>
          <w:rtl/>
        </w:rPr>
        <w:t>כהגדרתו לעיל (על תתי ההגדרות שבו)</w:t>
      </w:r>
      <w:ins w:id="49" w:author="שי אגם" w:date="2018-03-20T12:24:00Z">
        <w:r w:rsidR="00115A2D">
          <w:rPr>
            <w:rFonts w:ascii="David" w:hAnsi="David" w:cs="David" w:hint="cs"/>
            <w:rtl/>
          </w:rPr>
          <w:t>, אל</w:t>
        </w:r>
      </w:ins>
      <w:ins w:id="50" w:author="עמיהוד שמלצר" w:date="2018-03-20T16:43:00Z">
        <w:r w:rsidR="001C6B30">
          <w:rPr>
            <w:rFonts w:ascii="David" w:hAnsi="David" w:cs="David" w:hint="cs"/>
            <w:rtl/>
          </w:rPr>
          <w:t>א</w:t>
        </w:r>
      </w:ins>
      <w:ins w:id="51" w:author="שי אגם" w:date="2018-03-20T12:24:00Z">
        <w:r w:rsidR="00115A2D">
          <w:rPr>
            <w:rFonts w:ascii="David" w:hAnsi="David" w:cs="David" w:hint="cs"/>
            <w:rtl/>
          </w:rPr>
          <w:t xml:space="preserve"> אם כן ועדת המכרזים קבעה אחרת</w:t>
        </w:r>
      </w:ins>
      <w:ins w:id="52" w:author="עמיהוד שמלצר" w:date="2018-03-20T16:43:00Z">
        <w:r w:rsidR="001C6B30">
          <w:rPr>
            <w:rFonts w:ascii="David" w:hAnsi="David" w:cs="David" w:hint="cs"/>
            <w:rtl/>
          </w:rPr>
          <w:t xml:space="preserve"> וכן שלא </w:t>
        </w:r>
        <w:r w:rsidR="001C6B30" w:rsidRPr="009E0619">
          <w:rPr>
            <w:rFonts w:ascii="David" w:hAnsi="David" w:cs="David"/>
            <w:rtl/>
          </w:rPr>
          <w:t>יטפל בנושא שיש בו משום ניגוד עניינים</w:t>
        </w:r>
        <w:r w:rsidR="001C6B30">
          <w:rPr>
            <w:rFonts w:ascii="David" w:hAnsi="David" w:cs="David" w:hint="cs"/>
            <w:rtl/>
          </w:rPr>
          <w:t xml:space="preserve"> שאינו ניגוד עניינים משמעותי אלא בכפוף לאמור בסעיף 6</w:t>
        </w:r>
      </w:ins>
      <w:r w:rsidRPr="009E0619">
        <w:rPr>
          <w:rFonts w:ascii="David" w:hAnsi="David" w:cs="David"/>
          <w:rtl/>
        </w:rPr>
        <w:t>. כמו כן, מצהיר הספק כי קיים אצלו נוהל עבודה פנימי לבדיקת ניגוד עניינים בכניסת לקוח חדש או פרויקט חדש, אל מול השירותים אותם הוא מספק במסגרת מכרז זה. כמו כן, מצהיר הספק כי קיים אצלו מודל לבדיקה של ניגוד עניינים, לאורך מתן השירותים, ככל שידרוש עורך המכרז או ה</w:t>
      </w:r>
      <w:r w:rsidR="00213906">
        <w:rPr>
          <w:rFonts w:ascii="David" w:hAnsi="David" w:cs="David"/>
          <w:rtl/>
        </w:rPr>
        <w:t>משרד</w:t>
      </w:r>
      <w:r w:rsidRPr="009E0619">
        <w:rPr>
          <w:rFonts w:ascii="David" w:hAnsi="David" w:cs="David"/>
          <w:rtl/>
        </w:rPr>
        <w:t xml:space="preserve"> ולפי שיקול דעתו.</w:t>
      </w:r>
    </w:p>
    <w:p w:rsidR="00CB60E0" w:rsidRDefault="00E44772" w:rsidP="00555963">
      <w:pPr>
        <w:pStyle w:val="a9"/>
        <w:numPr>
          <w:ilvl w:val="0"/>
          <w:numId w:val="61"/>
        </w:numPr>
        <w:spacing w:after="120"/>
        <w:rPr>
          <w:rFonts w:ascii="David" w:hAnsi="David" w:cs="David"/>
        </w:rPr>
      </w:pPr>
      <w:r w:rsidRPr="009E0619">
        <w:rPr>
          <w:rFonts w:ascii="David" w:hAnsi="David" w:cs="David"/>
          <w:rtl/>
        </w:rPr>
        <w:t xml:space="preserve">יובהר כי, המגבלה הקבועה בסעיף </w:t>
      </w:r>
      <w:r w:rsidR="00555963">
        <w:rPr>
          <w:rFonts w:ascii="David" w:hAnsi="David" w:cs="David" w:hint="cs"/>
          <w:rtl/>
        </w:rPr>
        <w:t>2</w:t>
      </w:r>
      <w:r w:rsidRPr="009E0619">
        <w:rPr>
          <w:rFonts w:ascii="David" w:hAnsi="David" w:cs="David"/>
          <w:rtl/>
        </w:rPr>
        <w:t xml:space="preserve"> אינה חלה ביחס למתן שירותי ייעוץ בנושא עמידה ברגולציה- </w:t>
      </w:r>
      <w:r w:rsidRPr="009E0619">
        <w:rPr>
          <w:rFonts w:ascii="David" w:hAnsi="David" w:cs="David"/>
        </w:rPr>
        <w:t>compliance services</w:t>
      </w:r>
      <w:r w:rsidRPr="009E0619">
        <w:rPr>
          <w:rFonts w:ascii="David" w:hAnsi="David" w:cs="David"/>
          <w:rtl/>
        </w:rPr>
        <w:t xml:space="preserve">, ניהול סיכונים או שירותי ביקורת חיצונית, המחייבים את אי תלות </w:t>
      </w:r>
      <w:r>
        <w:rPr>
          <w:rFonts w:ascii="David" w:hAnsi="David" w:cs="David" w:hint="cs"/>
          <w:rtl/>
        </w:rPr>
        <w:t xml:space="preserve">הגוף </w:t>
      </w:r>
      <w:r w:rsidRPr="009E0619">
        <w:rPr>
          <w:rFonts w:ascii="David" w:hAnsi="David" w:cs="David"/>
          <w:rtl/>
        </w:rPr>
        <w:t>המבקר</w:t>
      </w:r>
      <w:ins w:id="53" w:author="עמיהוד שמלצר" w:date="2018-03-28T09:56:00Z">
        <w:r w:rsidR="000A60BB">
          <w:rPr>
            <w:rFonts w:ascii="David" w:hAnsi="David" w:cs="David" w:hint="cs"/>
            <w:rtl/>
          </w:rPr>
          <w:t>, היינו: הספק</w:t>
        </w:r>
      </w:ins>
      <w:r w:rsidRPr="009E0619">
        <w:rPr>
          <w:rFonts w:ascii="David" w:hAnsi="David" w:cs="David"/>
          <w:rtl/>
        </w:rPr>
        <w:t>.</w:t>
      </w:r>
    </w:p>
    <w:p w:rsidR="00E44772" w:rsidRPr="00CB60E0" w:rsidRDefault="00E44772" w:rsidP="00115A2D">
      <w:pPr>
        <w:pStyle w:val="a9"/>
        <w:numPr>
          <w:ilvl w:val="0"/>
          <w:numId w:val="61"/>
        </w:numPr>
        <w:spacing w:after="120"/>
        <w:rPr>
          <w:rFonts w:ascii="David" w:hAnsi="David" w:cs="David"/>
        </w:rPr>
      </w:pPr>
      <w:r w:rsidRPr="00CB60E0">
        <w:rPr>
          <w:rFonts w:ascii="David" w:hAnsi="David" w:cs="David"/>
          <w:rtl/>
        </w:rPr>
        <w:t xml:space="preserve">הספק מצהיר כי קיים אצלו מודל מובנה </w:t>
      </w:r>
      <w:r w:rsidR="002709EC">
        <w:rPr>
          <w:rFonts w:ascii="David" w:hAnsi="David" w:cs="David" w:hint="cs"/>
          <w:rtl/>
        </w:rPr>
        <w:t>ל</w:t>
      </w:r>
      <w:r w:rsidRPr="00CB60E0">
        <w:rPr>
          <w:rFonts w:ascii="David" w:hAnsi="David" w:cs="David"/>
          <w:rtl/>
        </w:rPr>
        <w:t>הפרדה צוותית, המגדיר את ההפרדות המבניו</w:t>
      </w:r>
      <w:r w:rsidR="00CB60E0" w:rsidRPr="00CB60E0">
        <w:rPr>
          <w:rFonts w:ascii="David" w:hAnsi="David" w:cs="David"/>
          <w:rtl/>
        </w:rPr>
        <w:t xml:space="preserve">ת וככל שנדרש גם את הטכנולוגיות, כך שהצוות </w:t>
      </w:r>
      <w:r w:rsidR="00CB60E0" w:rsidRPr="00CB60E0">
        <w:rPr>
          <w:rFonts w:ascii="David" w:hAnsi="David" w:cs="David" w:hint="cs"/>
          <w:rtl/>
        </w:rPr>
        <w:t>נותן</w:t>
      </w:r>
      <w:r w:rsidR="00CB60E0" w:rsidRPr="00CB60E0">
        <w:rPr>
          <w:rFonts w:ascii="David" w:hAnsi="David" w:cs="David"/>
          <w:rtl/>
        </w:rPr>
        <w:t xml:space="preserve"> השירותים </w:t>
      </w:r>
      <w:r w:rsidR="00CB60E0" w:rsidRPr="00CB60E0">
        <w:rPr>
          <w:rFonts w:ascii="David" w:hAnsi="David" w:cs="David" w:hint="cs"/>
          <w:rtl/>
        </w:rPr>
        <w:t>יופרד פיזית\מבנית ו\או טכנולוגית</w:t>
      </w:r>
      <w:r w:rsidR="00CB60E0" w:rsidRPr="00CB60E0">
        <w:rPr>
          <w:rFonts w:ascii="David" w:hAnsi="David" w:cs="David"/>
          <w:rtl/>
        </w:rPr>
        <w:t xml:space="preserve"> </w:t>
      </w:r>
      <w:r w:rsidR="00CB60E0" w:rsidRPr="00CB60E0">
        <w:rPr>
          <w:rFonts w:ascii="David" w:hAnsi="David" w:cs="David" w:hint="cs"/>
          <w:rtl/>
        </w:rPr>
        <w:t>מהצוות מקור ה</w:t>
      </w:r>
      <w:r w:rsidR="00CB60E0" w:rsidRPr="00CB60E0">
        <w:rPr>
          <w:rFonts w:ascii="David" w:hAnsi="David" w:cs="David"/>
          <w:rtl/>
        </w:rPr>
        <w:t xml:space="preserve">חשש </w:t>
      </w:r>
      <w:del w:id="54" w:author="שי אגם" w:date="2018-03-20T12:25:00Z">
        <w:r w:rsidR="00CB60E0" w:rsidRPr="00CB60E0" w:rsidDel="00115A2D">
          <w:rPr>
            <w:rFonts w:ascii="David" w:hAnsi="David" w:cs="David"/>
            <w:rtl/>
          </w:rPr>
          <w:delText>לעניין נוגד</w:delText>
        </w:r>
      </w:del>
      <w:ins w:id="55" w:author="שי אגם" w:date="2018-03-20T12:25:00Z">
        <w:r w:rsidR="00115A2D">
          <w:rPr>
            <w:rFonts w:ascii="David" w:hAnsi="David" w:cs="David" w:hint="cs"/>
            <w:rtl/>
          </w:rPr>
          <w:t>לניגוד עניינים</w:t>
        </w:r>
      </w:ins>
      <w:ins w:id="56" w:author="עמיהוד שמלצר" w:date="2018-03-20T13:46:00Z">
        <w:r w:rsidR="00B10D0C">
          <w:rPr>
            <w:rFonts w:ascii="David" w:hAnsi="David" w:cs="David" w:hint="cs"/>
            <w:rtl/>
          </w:rPr>
          <w:t>, וזאת במקרה שיידרש לכך לפי סעיף 6 להלן</w:t>
        </w:r>
      </w:ins>
      <w:r w:rsidR="002709EC">
        <w:rPr>
          <w:rFonts w:ascii="David" w:hAnsi="David" w:cs="David" w:hint="cs"/>
          <w:rtl/>
        </w:rPr>
        <w:t>.</w:t>
      </w:r>
    </w:p>
    <w:p w:rsidR="00E44772" w:rsidRPr="009E0619" w:rsidRDefault="00E44772" w:rsidP="00115A2D">
      <w:pPr>
        <w:pStyle w:val="a9"/>
        <w:numPr>
          <w:ilvl w:val="0"/>
          <w:numId w:val="61"/>
        </w:numPr>
        <w:spacing w:before="120" w:after="120"/>
        <w:rPr>
          <w:rFonts w:ascii="David" w:hAnsi="David" w:cs="David"/>
        </w:rPr>
      </w:pPr>
      <w:r w:rsidRPr="009E0619">
        <w:rPr>
          <w:rFonts w:ascii="David" w:hAnsi="David" w:cs="David"/>
          <w:rtl/>
        </w:rPr>
        <w:t>בכל מקרה בו יתעורר חשש לניגוד עניינים</w:t>
      </w:r>
      <w:del w:id="57" w:author="שי אגם" w:date="2018-03-20T12:25:00Z">
        <w:r w:rsidRPr="009E0619" w:rsidDel="00115A2D">
          <w:rPr>
            <w:rFonts w:ascii="David" w:hAnsi="David" w:cs="David"/>
            <w:rtl/>
          </w:rPr>
          <w:delText xml:space="preserve"> או לקיומו של עניין נוגד</w:delText>
        </w:r>
      </w:del>
      <w:r>
        <w:rPr>
          <w:rFonts w:ascii="David" w:hAnsi="David" w:cs="David" w:hint="cs"/>
          <w:rtl/>
        </w:rPr>
        <w:t>, מצהיר הספק ומתחייב כדלקמן</w:t>
      </w:r>
      <w:r w:rsidRPr="009E0619">
        <w:rPr>
          <w:rFonts w:ascii="David" w:hAnsi="David" w:cs="David"/>
          <w:rtl/>
        </w:rPr>
        <w:t>:</w:t>
      </w:r>
    </w:p>
    <w:p w:rsidR="00E44772" w:rsidRPr="00A8571B" w:rsidRDefault="00E44772" w:rsidP="00115A2D">
      <w:pPr>
        <w:pStyle w:val="a9"/>
        <w:numPr>
          <w:ilvl w:val="2"/>
          <w:numId w:val="63"/>
        </w:numPr>
        <w:tabs>
          <w:tab w:val="clear" w:pos="1324"/>
        </w:tabs>
        <w:spacing w:after="200"/>
        <w:ind w:left="793" w:hanging="425"/>
        <w:rPr>
          <w:rFonts w:ascii="David" w:hAnsi="David" w:cs="David"/>
        </w:rPr>
      </w:pPr>
      <w:r w:rsidRPr="00A8571B">
        <w:rPr>
          <w:rFonts w:ascii="David" w:hAnsi="David" w:cs="David"/>
          <w:rtl/>
        </w:rPr>
        <w:t>אודיע</w:t>
      </w:r>
      <w:r w:rsidRPr="00A8571B">
        <w:rPr>
          <w:rFonts w:ascii="David" w:hAnsi="David" w:cs="David"/>
        </w:rPr>
        <w:t xml:space="preserve"> </w:t>
      </w:r>
      <w:r w:rsidRPr="00A8571B">
        <w:rPr>
          <w:rFonts w:ascii="David" w:hAnsi="David" w:cs="David"/>
          <w:rtl/>
        </w:rPr>
        <w:t>למשרד בתוך 3 ימי עסקים,</w:t>
      </w:r>
      <w:r w:rsidRPr="00A8571B">
        <w:rPr>
          <w:rFonts w:ascii="David" w:hAnsi="David" w:cs="David"/>
        </w:rPr>
        <w:t xml:space="preserve"> </w:t>
      </w:r>
      <w:r w:rsidRPr="00A8571B">
        <w:rPr>
          <w:rFonts w:ascii="David" w:hAnsi="David" w:cs="David"/>
          <w:rtl/>
        </w:rPr>
        <w:t>על</w:t>
      </w:r>
      <w:r w:rsidRPr="00A8571B">
        <w:rPr>
          <w:rFonts w:ascii="David" w:hAnsi="David" w:cs="David"/>
        </w:rPr>
        <w:t xml:space="preserve"> </w:t>
      </w:r>
      <w:r w:rsidRPr="00A8571B">
        <w:rPr>
          <w:rFonts w:ascii="David" w:hAnsi="David" w:cs="David"/>
          <w:rtl/>
        </w:rPr>
        <w:t>כל</w:t>
      </w:r>
      <w:r w:rsidRPr="00A8571B">
        <w:rPr>
          <w:rFonts w:ascii="David" w:hAnsi="David" w:cs="David"/>
        </w:rPr>
        <w:t xml:space="preserve"> </w:t>
      </w:r>
      <w:r w:rsidRPr="00A8571B">
        <w:rPr>
          <w:rFonts w:ascii="David" w:hAnsi="David" w:cs="David"/>
          <w:rtl/>
        </w:rPr>
        <w:t>אירוע או נסיבה העלולים להביא</w:t>
      </w:r>
      <w:r>
        <w:rPr>
          <w:rFonts w:ascii="David" w:hAnsi="David" w:cs="David" w:hint="cs"/>
          <w:rtl/>
        </w:rPr>
        <w:t>ני</w:t>
      </w:r>
      <w:r w:rsidRPr="00A8571B">
        <w:rPr>
          <w:rFonts w:ascii="David" w:hAnsi="David" w:cs="David"/>
          <w:rtl/>
        </w:rPr>
        <w:t xml:space="preserve"> למצב של ניגוד עניינים</w:t>
      </w:r>
      <w:del w:id="58" w:author="שי אגם" w:date="2018-03-20T12:25:00Z">
        <w:r w:rsidRPr="00A8571B" w:rsidDel="00115A2D">
          <w:rPr>
            <w:rFonts w:ascii="David" w:hAnsi="David" w:cs="David"/>
            <w:rtl/>
          </w:rPr>
          <w:delText xml:space="preserve"> ועל כל ענין נוגד</w:delText>
        </w:r>
      </w:del>
      <w:r w:rsidRPr="00A8571B">
        <w:rPr>
          <w:rFonts w:ascii="David" w:hAnsi="David" w:cs="David"/>
          <w:rtl/>
        </w:rPr>
        <w:t>. אפעל בהתאם להוראות שיתן ל</w:t>
      </w:r>
      <w:r>
        <w:rPr>
          <w:rFonts w:ascii="David" w:hAnsi="David" w:cs="David" w:hint="cs"/>
          <w:rtl/>
        </w:rPr>
        <w:t>י</w:t>
      </w:r>
      <w:r w:rsidRPr="00A8571B">
        <w:rPr>
          <w:rFonts w:ascii="David" w:hAnsi="David" w:cs="David"/>
          <w:rtl/>
        </w:rPr>
        <w:t xml:space="preserve"> המשרד כאמור להלן. כל עוד לא אקבל הוראה אחרת מהמשרד, אחדל מכל פעולת יעוץ לפי ההסכם.</w:t>
      </w:r>
    </w:p>
    <w:p w:rsidR="00E44772" w:rsidRPr="009E0619" w:rsidRDefault="00E44772" w:rsidP="0030280A">
      <w:pPr>
        <w:pStyle w:val="a9"/>
        <w:numPr>
          <w:ilvl w:val="2"/>
          <w:numId w:val="63"/>
        </w:numPr>
        <w:tabs>
          <w:tab w:val="clear" w:pos="1324"/>
        </w:tabs>
        <w:spacing w:after="200"/>
        <w:ind w:left="793" w:hanging="425"/>
        <w:rPr>
          <w:rFonts w:ascii="David" w:hAnsi="David" w:cs="David"/>
        </w:rPr>
      </w:pPr>
      <w:r w:rsidRPr="009E0619">
        <w:rPr>
          <w:rFonts w:ascii="David" w:hAnsi="David" w:cs="David"/>
          <w:rtl/>
        </w:rPr>
        <w:t xml:space="preserve">אספק למשרד ללא דיחוי כל מידע </w:t>
      </w:r>
      <w:r w:rsidRPr="00A8571B">
        <w:rPr>
          <w:rFonts w:ascii="David" w:hAnsi="David" w:cs="David"/>
          <w:rtl/>
        </w:rPr>
        <w:t>סביר</w:t>
      </w:r>
      <w:r w:rsidRPr="009E0619">
        <w:rPr>
          <w:rFonts w:ascii="David" w:hAnsi="David" w:cs="David"/>
          <w:rtl/>
        </w:rPr>
        <w:t xml:space="preserve"> שימצא המשרד לנכון לדרוש ממני על מנת לברר את העובדות והנסיבות הנוגעים לקיומו של ניגוד עניינים, ומידע זה יסופק ללא דיחוי. </w:t>
      </w:r>
    </w:p>
    <w:p w:rsidR="00E44772" w:rsidRPr="009E0619" w:rsidRDefault="00E44772" w:rsidP="0030280A">
      <w:pPr>
        <w:pStyle w:val="a9"/>
        <w:numPr>
          <w:ilvl w:val="2"/>
          <w:numId w:val="63"/>
        </w:numPr>
        <w:tabs>
          <w:tab w:val="clear" w:pos="1324"/>
        </w:tabs>
        <w:spacing w:after="200"/>
        <w:ind w:left="793" w:hanging="425"/>
        <w:rPr>
          <w:rFonts w:ascii="David" w:hAnsi="David" w:cs="David"/>
        </w:rPr>
      </w:pPr>
      <w:r w:rsidRPr="009E0619">
        <w:rPr>
          <w:rFonts w:ascii="David" w:hAnsi="David" w:cs="David"/>
          <w:rtl/>
        </w:rPr>
        <w:t>ידוע לי כי אם אסרב לפעול בהתאם להוראות המשרד או אם אפעל באופן שאינו משביע את רצון המשרד, רשאי המשרד להורות על הפסקת עבודתי ועל סיום ההתקשרות עמי, מטעם זה בלבד.</w:t>
      </w:r>
    </w:p>
    <w:p w:rsidR="00E44772" w:rsidRPr="009E0619" w:rsidRDefault="00E44772" w:rsidP="00115A2D">
      <w:pPr>
        <w:pStyle w:val="a9"/>
        <w:numPr>
          <w:ilvl w:val="2"/>
          <w:numId w:val="63"/>
        </w:numPr>
        <w:tabs>
          <w:tab w:val="clear" w:pos="1324"/>
        </w:tabs>
        <w:spacing w:after="200"/>
        <w:ind w:left="793" w:hanging="425"/>
        <w:rPr>
          <w:rFonts w:ascii="David" w:hAnsi="David" w:cs="David"/>
        </w:rPr>
      </w:pPr>
      <w:r w:rsidRPr="009E0619">
        <w:rPr>
          <w:rFonts w:ascii="David" w:hAnsi="David" w:cs="David"/>
          <w:rtl/>
        </w:rPr>
        <w:t>ידוע לי כי אין באמור כדי לגרוע מזכותו של המשרד להורות על הפסקת עבודתי ועל סיום ההתקשרות עמי, מיד עם היוודע לו על חשש לניגוד עניינים</w:t>
      </w:r>
      <w:del w:id="59" w:author="שי אגם" w:date="2018-03-20T12:26:00Z">
        <w:r w:rsidRPr="009E0619" w:rsidDel="00115A2D">
          <w:rPr>
            <w:rFonts w:ascii="David" w:hAnsi="David" w:cs="David"/>
            <w:rtl/>
          </w:rPr>
          <w:delText xml:space="preserve"> או הימצאות ענין נוגד</w:delText>
        </w:r>
      </w:del>
      <w:r w:rsidRPr="009E0619">
        <w:rPr>
          <w:rFonts w:ascii="David" w:hAnsi="David" w:cs="David"/>
          <w:rtl/>
        </w:rPr>
        <w:t>, זאת בין אם החשש כאמור נודע ל</w:t>
      </w:r>
      <w:r w:rsidR="00213906">
        <w:rPr>
          <w:rFonts w:ascii="David" w:hAnsi="David" w:cs="David"/>
          <w:rtl/>
        </w:rPr>
        <w:t>משרד</w:t>
      </w:r>
      <w:r w:rsidRPr="009E0619">
        <w:rPr>
          <w:rFonts w:ascii="David" w:hAnsi="David" w:cs="David"/>
          <w:rtl/>
        </w:rPr>
        <w:t xml:space="preserve"> עקב המידע שמסרתי לו כאמור או בכל דרך אחרת. </w:t>
      </w:r>
    </w:p>
    <w:p w:rsidR="00E44772" w:rsidRPr="007617F6" w:rsidRDefault="00E44772" w:rsidP="00115A2D">
      <w:pPr>
        <w:numPr>
          <w:ilvl w:val="0"/>
          <w:numId w:val="61"/>
        </w:numPr>
        <w:spacing w:before="120" w:after="120"/>
        <w:rPr>
          <w:rFonts w:ascii="David" w:hAnsi="David" w:cs="David"/>
        </w:rPr>
      </w:pPr>
      <w:r w:rsidRPr="007617F6">
        <w:rPr>
          <w:rFonts w:ascii="David" w:hAnsi="David" w:cs="David"/>
          <w:rtl/>
        </w:rPr>
        <w:t>על אף כל הוראה אחרת בסעיף זה, ה</w:t>
      </w:r>
      <w:r w:rsidR="00213906">
        <w:rPr>
          <w:rFonts w:ascii="David" w:hAnsi="David" w:cs="David"/>
          <w:rtl/>
        </w:rPr>
        <w:t>משרד</w:t>
      </w:r>
      <w:r w:rsidRPr="007617F6">
        <w:rPr>
          <w:rFonts w:ascii="David" w:hAnsi="David" w:cs="David"/>
          <w:rtl/>
        </w:rPr>
        <w:t xml:space="preserve"> יהיה רשאי לאפשר ל</w:t>
      </w:r>
      <w:r>
        <w:rPr>
          <w:rFonts w:ascii="David" w:hAnsi="David" w:cs="David" w:hint="cs"/>
          <w:rtl/>
        </w:rPr>
        <w:t>ספק</w:t>
      </w:r>
      <w:r w:rsidRPr="007617F6">
        <w:rPr>
          <w:rFonts w:ascii="David" w:hAnsi="David" w:cs="David"/>
          <w:rtl/>
        </w:rPr>
        <w:t xml:space="preserve"> להמשיך לתת ייעוץ לפי ההסכם גם אם התקיים חשש לניגוד עניינים</w:t>
      </w:r>
      <w:ins w:id="60" w:author="שי אגם" w:date="2018-03-20T12:29:00Z">
        <w:r w:rsidR="00115A2D">
          <w:rPr>
            <w:rFonts w:ascii="David" w:hAnsi="David" w:cs="David" w:hint="cs"/>
            <w:rtl/>
          </w:rPr>
          <w:t xml:space="preserve"> שאינו ניגוד עניינים משמעותי,</w:t>
        </w:r>
      </w:ins>
      <w:del w:id="61" w:author="שי אגם" w:date="2018-03-20T12:26:00Z">
        <w:r w:rsidRPr="007617F6" w:rsidDel="00115A2D">
          <w:rPr>
            <w:rFonts w:ascii="David" w:hAnsi="David" w:cs="David"/>
            <w:rtl/>
          </w:rPr>
          <w:delText xml:space="preserve"> או עניין נוגד</w:delText>
        </w:r>
      </w:del>
      <w:r w:rsidRPr="007617F6">
        <w:rPr>
          <w:rFonts w:ascii="David" w:hAnsi="David" w:cs="David"/>
          <w:rtl/>
        </w:rPr>
        <w:t xml:space="preserve"> ובלבד</w:t>
      </w:r>
      <w:r w:rsidRPr="007617F6">
        <w:rPr>
          <w:rFonts w:ascii="David" w:hAnsi="David" w:cs="David"/>
        </w:rPr>
        <w:t xml:space="preserve"> </w:t>
      </w:r>
      <w:r w:rsidRPr="007617F6">
        <w:rPr>
          <w:rFonts w:ascii="David" w:hAnsi="David" w:cs="David"/>
          <w:rtl/>
        </w:rPr>
        <w:t>שנקבעו הסדרים המצמצמים מהותית את החשש לניגוד העניינים</w:t>
      </w:r>
      <w:r>
        <w:rPr>
          <w:rFonts w:ascii="David" w:hAnsi="David" w:cs="David" w:hint="cs"/>
          <w:rtl/>
        </w:rPr>
        <w:t>, ו</w:t>
      </w:r>
      <w:r w:rsidRPr="007617F6">
        <w:rPr>
          <w:rFonts w:ascii="David" w:hAnsi="David" w:cs="David"/>
          <w:rtl/>
        </w:rPr>
        <w:t>התקיימה אחת מהנסיבות המתוארות להלן:</w:t>
      </w:r>
    </w:p>
    <w:p w:rsidR="00E44772" w:rsidRPr="009E0619" w:rsidRDefault="00E44772" w:rsidP="00E44772">
      <w:pPr>
        <w:pStyle w:val="a9"/>
        <w:numPr>
          <w:ilvl w:val="2"/>
          <w:numId w:val="64"/>
        </w:numPr>
        <w:tabs>
          <w:tab w:val="clear" w:pos="1324"/>
        </w:tabs>
        <w:spacing w:after="200"/>
        <w:ind w:left="793" w:hanging="425"/>
        <w:rPr>
          <w:rFonts w:ascii="David" w:hAnsi="David" w:cs="David"/>
        </w:rPr>
      </w:pPr>
      <w:r w:rsidRPr="009E0619">
        <w:rPr>
          <w:rFonts w:ascii="David" w:hAnsi="David" w:cs="David"/>
          <w:rtl/>
        </w:rPr>
        <w:lastRenderedPageBreak/>
        <w:t>הגורם</w:t>
      </w:r>
      <w:r w:rsidRPr="009E0619">
        <w:rPr>
          <w:rFonts w:ascii="David" w:hAnsi="David" w:cs="David"/>
        </w:rPr>
        <w:t xml:space="preserve"> </w:t>
      </w:r>
      <w:r w:rsidRPr="009E0619">
        <w:rPr>
          <w:rFonts w:ascii="David" w:hAnsi="David" w:cs="David"/>
          <w:rtl/>
        </w:rPr>
        <w:t>המבצע</w:t>
      </w:r>
      <w:r w:rsidRPr="009E0619">
        <w:rPr>
          <w:rFonts w:ascii="David" w:hAnsi="David" w:cs="David"/>
        </w:rPr>
        <w:t xml:space="preserve"> </w:t>
      </w:r>
      <w:r w:rsidRPr="009E0619">
        <w:rPr>
          <w:rFonts w:ascii="David" w:hAnsi="David" w:cs="David"/>
          <w:rtl/>
        </w:rPr>
        <w:t>בפועל</w:t>
      </w:r>
      <w:r w:rsidRPr="009E0619">
        <w:rPr>
          <w:rFonts w:ascii="David" w:hAnsi="David" w:cs="David"/>
        </w:rPr>
        <w:t xml:space="preserve"> </w:t>
      </w:r>
      <w:r w:rsidRPr="009E0619">
        <w:rPr>
          <w:rFonts w:ascii="David" w:hAnsi="David" w:cs="David"/>
          <w:rtl/>
        </w:rPr>
        <w:t>את</w:t>
      </w:r>
      <w:r w:rsidRPr="009E0619">
        <w:rPr>
          <w:rFonts w:ascii="David" w:hAnsi="David" w:cs="David"/>
        </w:rPr>
        <w:t xml:space="preserve"> </w:t>
      </w:r>
      <w:r w:rsidRPr="009E0619">
        <w:rPr>
          <w:rFonts w:ascii="David" w:hAnsi="David" w:cs="David"/>
          <w:rtl/>
        </w:rPr>
        <w:t>העבודות</w:t>
      </w:r>
      <w:r w:rsidRPr="009E0619">
        <w:rPr>
          <w:rFonts w:ascii="David" w:hAnsi="David" w:cs="David"/>
        </w:rPr>
        <w:t xml:space="preserve"> </w:t>
      </w:r>
      <w:r w:rsidRPr="009E0619">
        <w:rPr>
          <w:rFonts w:ascii="David" w:hAnsi="David" w:cs="David"/>
          <w:rtl/>
        </w:rPr>
        <w:t>מטעם הספק אינו מצוי אישית במצב של ניגוד עניינים והוכח</w:t>
      </w:r>
      <w:r w:rsidRPr="009E0619">
        <w:rPr>
          <w:rFonts w:ascii="David" w:hAnsi="David" w:cs="David"/>
        </w:rPr>
        <w:t xml:space="preserve"> </w:t>
      </w:r>
      <w:r w:rsidRPr="009E0619">
        <w:rPr>
          <w:rFonts w:ascii="David" w:hAnsi="David" w:cs="David"/>
          <w:rtl/>
        </w:rPr>
        <w:t>ל</w:t>
      </w:r>
      <w:r w:rsidR="00213906">
        <w:rPr>
          <w:rFonts w:ascii="David" w:hAnsi="David" w:cs="David"/>
          <w:rtl/>
        </w:rPr>
        <w:t>משרד</w:t>
      </w:r>
      <w:r w:rsidRPr="009E0619">
        <w:rPr>
          <w:rFonts w:ascii="David" w:hAnsi="David" w:cs="David"/>
          <w:rtl/>
        </w:rPr>
        <w:t>, לשביעות</w:t>
      </w:r>
      <w:r w:rsidRPr="009E0619">
        <w:rPr>
          <w:rFonts w:ascii="David" w:hAnsi="David" w:cs="David"/>
        </w:rPr>
        <w:t xml:space="preserve"> </w:t>
      </w:r>
      <w:r w:rsidRPr="009E0619">
        <w:rPr>
          <w:rFonts w:ascii="David" w:hAnsi="David" w:cs="David"/>
          <w:rtl/>
        </w:rPr>
        <w:t>רצונו, כי קיימת</w:t>
      </w:r>
      <w:r w:rsidRPr="009E0619">
        <w:rPr>
          <w:rFonts w:ascii="David" w:hAnsi="David" w:cs="David"/>
        </w:rPr>
        <w:t xml:space="preserve"> </w:t>
      </w:r>
      <w:r w:rsidRPr="009E0619">
        <w:rPr>
          <w:rFonts w:ascii="David" w:hAnsi="David" w:cs="David"/>
          <w:rtl/>
        </w:rPr>
        <w:t>הפרדה</w:t>
      </w:r>
      <w:r w:rsidRPr="009E0619">
        <w:rPr>
          <w:rFonts w:ascii="David" w:hAnsi="David" w:cs="David"/>
        </w:rPr>
        <w:t xml:space="preserve"> </w:t>
      </w:r>
      <w:r w:rsidRPr="009E0619">
        <w:rPr>
          <w:rFonts w:ascii="David" w:hAnsi="David" w:cs="David"/>
          <w:rtl/>
        </w:rPr>
        <w:t>צוותית בין</w:t>
      </w:r>
      <w:r w:rsidRPr="009E0619">
        <w:rPr>
          <w:rFonts w:ascii="David" w:hAnsi="David" w:cs="David"/>
        </w:rPr>
        <w:t xml:space="preserve"> </w:t>
      </w:r>
      <w:r w:rsidRPr="009E0619">
        <w:rPr>
          <w:rFonts w:ascii="David" w:hAnsi="David" w:cs="David"/>
          <w:rtl/>
        </w:rPr>
        <w:t>הגורם</w:t>
      </w:r>
      <w:r w:rsidRPr="009E0619">
        <w:rPr>
          <w:rFonts w:ascii="David" w:hAnsi="David" w:cs="David"/>
        </w:rPr>
        <w:t xml:space="preserve"> </w:t>
      </w:r>
      <w:r w:rsidRPr="009E0619">
        <w:rPr>
          <w:rFonts w:ascii="David" w:hAnsi="David" w:cs="David"/>
          <w:rtl/>
        </w:rPr>
        <w:t>המבצע</w:t>
      </w:r>
      <w:r w:rsidRPr="009E0619">
        <w:rPr>
          <w:rFonts w:ascii="David" w:hAnsi="David" w:cs="David"/>
        </w:rPr>
        <w:t xml:space="preserve"> </w:t>
      </w:r>
      <w:r w:rsidRPr="009E0619">
        <w:rPr>
          <w:rFonts w:ascii="David" w:hAnsi="David" w:cs="David"/>
          <w:rtl/>
        </w:rPr>
        <w:t>בפועל</w:t>
      </w:r>
      <w:r w:rsidRPr="009E0619">
        <w:rPr>
          <w:rFonts w:ascii="David" w:hAnsi="David" w:cs="David"/>
        </w:rPr>
        <w:t xml:space="preserve"> </w:t>
      </w:r>
      <w:r w:rsidRPr="009E0619">
        <w:rPr>
          <w:rFonts w:ascii="David" w:hAnsi="David" w:cs="David"/>
          <w:rtl/>
        </w:rPr>
        <w:t>את</w:t>
      </w:r>
      <w:r w:rsidRPr="009E0619">
        <w:rPr>
          <w:rFonts w:ascii="David" w:hAnsi="David" w:cs="David"/>
        </w:rPr>
        <w:t xml:space="preserve"> </w:t>
      </w:r>
      <w:r w:rsidRPr="009E0619">
        <w:rPr>
          <w:rFonts w:ascii="David" w:hAnsi="David" w:cs="David"/>
          <w:rtl/>
        </w:rPr>
        <w:t>העבודה</w:t>
      </w:r>
      <w:r w:rsidRPr="009E0619">
        <w:rPr>
          <w:rFonts w:ascii="David" w:hAnsi="David" w:cs="David"/>
        </w:rPr>
        <w:t xml:space="preserve"> </w:t>
      </w:r>
      <w:r w:rsidRPr="009E0619">
        <w:rPr>
          <w:rFonts w:ascii="David" w:hAnsi="David" w:cs="David"/>
          <w:rtl/>
        </w:rPr>
        <w:t>מטעם הספק ובין הספק.</w:t>
      </w:r>
    </w:p>
    <w:p w:rsidR="00E44772" w:rsidRPr="009E0619" w:rsidRDefault="00E44772" w:rsidP="00E44772">
      <w:pPr>
        <w:pStyle w:val="a9"/>
        <w:numPr>
          <w:ilvl w:val="2"/>
          <w:numId w:val="64"/>
        </w:numPr>
        <w:tabs>
          <w:tab w:val="clear" w:pos="1324"/>
        </w:tabs>
        <w:spacing w:after="200"/>
        <w:ind w:left="793" w:hanging="425"/>
        <w:rPr>
          <w:rFonts w:ascii="David" w:hAnsi="David" w:cs="David"/>
        </w:rPr>
      </w:pPr>
      <w:r w:rsidRPr="009E0619">
        <w:rPr>
          <w:rFonts w:ascii="David" w:hAnsi="David" w:cs="David"/>
          <w:rtl/>
        </w:rPr>
        <w:t>מדובר בחשש שאינו ממשי לניגוד עניינים, ובנסיבות הענין סבור ה</w:t>
      </w:r>
      <w:r w:rsidR="00213906">
        <w:rPr>
          <w:rFonts w:ascii="David" w:hAnsi="David" w:cs="David"/>
          <w:rtl/>
        </w:rPr>
        <w:t>משרד</w:t>
      </w:r>
      <w:r w:rsidRPr="009E0619">
        <w:rPr>
          <w:rFonts w:ascii="David" w:hAnsi="David" w:cs="David"/>
          <w:rtl/>
        </w:rPr>
        <w:t xml:space="preserve"> כי אין כל הצדקה או תועלת ל</w:t>
      </w:r>
      <w:r w:rsidR="00213906">
        <w:rPr>
          <w:rFonts w:ascii="David" w:hAnsi="David" w:cs="David"/>
          <w:rtl/>
        </w:rPr>
        <w:t>משרד</w:t>
      </w:r>
      <w:r w:rsidRPr="009E0619">
        <w:rPr>
          <w:rFonts w:ascii="David" w:hAnsi="David" w:cs="David"/>
          <w:rtl/>
        </w:rPr>
        <w:t xml:space="preserve"> בהפסקת ההתקשרות עם הספק.</w:t>
      </w:r>
    </w:p>
    <w:p w:rsidR="00E44772" w:rsidRDefault="00E44772" w:rsidP="00751610">
      <w:pPr>
        <w:numPr>
          <w:ilvl w:val="0"/>
          <w:numId w:val="61"/>
        </w:numPr>
        <w:spacing w:before="120" w:after="120"/>
        <w:rPr>
          <w:rFonts w:ascii="David" w:hAnsi="David" w:cs="David"/>
        </w:rPr>
      </w:pPr>
      <w:r>
        <w:rPr>
          <w:rFonts w:ascii="David" w:hAnsi="David" w:cs="David" w:hint="cs"/>
          <w:rtl/>
        </w:rPr>
        <w:t>הספק</w:t>
      </w:r>
      <w:r w:rsidRPr="009E0619">
        <w:rPr>
          <w:rFonts w:ascii="David" w:hAnsi="David" w:cs="David"/>
          <w:rtl/>
        </w:rPr>
        <w:t xml:space="preserve"> מצהיר כי ידוע ל</w:t>
      </w:r>
      <w:r>
        <w:rPr>
          <w:rFonts w:ascii="David" w:hAnsi="David" w:cs="David" w:hint="cs"/>
          <w:rtl/>
        </w:rPr>
        <w:t>ו</w:t>
      </w:r>
      <w:r w:rsidRPr="009E0619">
        <w:rPr>
          <w:rFonts w:ascii="David" w:hAnsi="David" w:cs="David"/>
          <w:rtl/>
        </w:rPr>
        <w:t xml:space="preserve">, למען הסר ספק, כי קיומן של נסיבות, אחת או יותר, מבין אלו המנויות </w:t>
      </w:r>
      <w:r w:rsidRPr="00AD1859">
        <w:rPr>
          <w:rFonts w:ascii="David" w:hAnsi="David" w:cs="David"/>
          <w:rtl/>
        </w:rPr>
        <w:t xml:space="preserve">בסעיף </w:t>
      </w:r>
      <w:del w:id="62" w:author="שי אגם" w:date="2018-03-20T17:07:00Z">
        <w:r w:rsidRPr="00AD1859" w:rsidDel="00751610">
          <w:rPr>
            <w:rFonts w:ascii="David" w:hAnsi="David" w:cs="David"/>
            <w:rtl/>
          </w:rPr>
          <w:delText xml:space="preserve">5 </w:delText>
        </w:r>
      </w:del>
      <w:ins w:id="63" w:author="שי אגם" w:date="2018-03-20T17:07:00Z">
        <w:r w:rsidR="00751610">
          <w:rPr>
            <w:rFonts w:ascii="David" w:hAnsi="David" w:cs="David" w:hint="cs"/>
            <w:rtl/>
          </w:rPr>
          <w:t>6</w:t>
        </w:r>
        <w:r w:rsidR="00751610" w:rsidRPr="00AD1859">
          <w:rPr>
            <w:rFonts w:ascii="David" w:hAnsi="David" w:cs="David"/>
            <w:rtl/>
          </w:rPr>
          <w:t xml:space="preserve"> </w:t>
        </w:r>
      </w:ins>
      <w:r w:rsidRPr="009E0619">
        <w:rPr>
          <w:rFonts w:ascii="David" w:hAnsi="David" w:cs="David"/>
          <w:rtl/>
        </w:rPr>
        <w:t>לעיל, אינה מחייבת ואינה מקימה חזקה כי ה</w:t>
      </w:r>
      <w:r w:rsidR="00213906">
        <w:rPr>
          <w:rFonts w:ascii="David" w:hAnsi="David" w:cs="David"/>
          <w:rtl/>
        </w:rPr>
        <w:t>משרד</w:t>
      </w:r>
      <w:r w:rsidRPr="009E0619">
        <w:rPr>
          <w:rFonts w:ascii="David" w:hAnsi="David" w:cs="David"/>
          <w:rtl/>
        </w:rPr>
        <w:t xml:space="preserve"> יאפשר ל</w:t>
      </w:r>
      <w:r>
        <w:rPr>
          <w:rFonts w:ascii="David" w:hAnsi="David" w:cs="David" w:hint="cs"/>
          <w:rtl/>
        </w:rPr>
        <w:t>ו</w:t>
      </w:r>
      <w:r w:rsidRPr="009E0619">
        <w:rPr>
          <w:rFonts w:ascii="David" w:hAnsi="David" w:cs="David"/>
          <w:rtl/>
        </w:rPr>
        <w:t xml:space="preserve"> להמשיך לתת ייעוץ לפי ההסכם. החלטת ה</w:t>
      </w:r>
      <w:r w:rsidR="00213906">
        <w:rPr>
          <w:rFonts w:ascii="David" w:hAnsi="David" w:cs="David"/>
          <w:rtl/>
        </w:rPr>
        <w:t>משרד</w:t>
      </w:r>
      <w:r w:rsidRPr="009E0619">
        <w:rPr>
          <w:rFonts w:ascii="David" w:hAnsi="David" w:cs="David"/>
          <w:rtl/>
        </w:rPr>
        <w:t xml:space="preserve"> בעניין תתקבל בהתאם לנסיבות ולפי שיקול דעתו הבלעדי.</w:t>
      </w:r>
    </w:p>
    <w:p w:rsidR="00CC2CD4" w:rsidRDefault="00E44772" w:rsidP="00115A2D">
      <w:pPr>
        <w:pStyle w:val="a9"/>
        <w:numPr>
          <w:ilvl w:val="0"/>
          <w:numId w:val="61"/>
        </w:numPr>
        <w:spacing w:before="120" w:after="120"/>
        <w:rPr>
          <w:rFonts w:ascii="David" w:hAnsi="David" w:cs="David"/>
        </w:rPr>
      </w:pPr>
      <w:r w:rsidRPr="009E0619">
        <w:rPr>
          <w:rFonts w:ascii="David" w:hAnsi="David" w:cs="David"/>
          <w:rtl/>
        </w:rPr>
        <w:t>הספק מצהיר שלא יטפל ולא יקבל על עצמו לטפל גם ב</w:t>
      </w:r>
      <w:del w:id="64" w:author="שי אגם" w:date="2018-03-20T12:26:00Z">
        <w:r w:rsidDel="00115A2D">
          <w:rPr>
            <w:rFonts w:ascii="David" w:hAnsi="David" w:cs="David" w:hint="cs"/>
            <w:rtl/>
          </w:rPr>
          <w:delText>-12</w:delText>
        </w:r>
      </w:del>
      <w:ins w:id="65" w:author="שי אגם" w:date="2018-03-20T12:26:00Z">
        <w:r w:rsidR="00115A2D">
          <w:rPr>
            <w:rFonts w:ascii="David" w:hAnsi="David" w:cs="David" w:hint="cs"/>
            <w:rtl/>
          </w:rPr>
          <w:t>ששת</w:t>
        </w:r>
      </w:ins>
      <w:r>
        <w:rPr>
          <w:rFonts w:ascii="David" w:hAnsi="David" w:cs="David" w:hint="cs"/>
          <w:rtl/>
        </w:rPr>
        <w:t xml:space="preserve"> החודשים שלאחר תום תקופת ההתקשרות</w:t>
      </w:r>
      <w:r w:rsidRPr="009E0619">
        <w:rPr>
          <w:rFonts w:ascii="David" w:hAnsi="David" w:cs="David"/>
          <w:rtl/>
        </w:rPr>
        <w:t xml:space="preserve"> בכל ענין שיש לו זיקה</w:t>
      </w:r>
      <w:r w:rsidR="00603DF4">
        <w:rPr>
          <w:rFonts w:ascii="David" w:hAnsi="David" w:cs="David" w:hint="cs"/>
          <w:rtl/>
        </w:rPr>
        <w:t xml:space="preserve"> של ממש</w:t>
      </w:r>
      <w:r w:rsidRPr="009E0619">
        <w:rPr>
          <w:rFonts w:ascii="David" w:hAnsi="David" w:cs="David"/>
          <w:rtl/>
        </w:rPr>
        <w:t xml:space="preserve"> לייעוץ </w:t>
      </w:r>
      <w:r w:rsidRPr="009E0619">
        <w:rPr>
          <w:rFonts w:ascii="David" w:hAnsi="David" w:cs="David"/>
          <w:color w:val="000000"/>
          <w:rtl/>
        </w:rPr>
        <w:t>הניתן</w:t>
      </w:r>
      <w:r w:rsidRPr="009E0619">
        <w:rPr>
          <w:rFonts w:ascii="David" w:hAnsi="David" w:cs="David"/>
          <w:rtl/>
        </w:rPr>
        <w:t xml:space="preserve"> על ידו על פי ההסכם, אלא אם קיבל אישור מראש ובכתב של ה</w:t>
      </w:r>
      <w:r w:rsidR="00213906">
        <w:rPr>
          <w:rFonts w:ascii="David" w:hAnsi="David" w:cs="David"/>
          <w:rtl/>
        </w:rPr>
        <w:t>משרד</w:t>
      </w:r>
      <w:r w:rsidRPr="009E0619">
        <w:rPr>
          <w:rFonts w:ascii="David" w:hAnsi="David" w:cs="David"/>
          <w:rtl/>
        </w:rPr>
        <w:t>.</w:t>
      </w:r>
    </w:p>
    <w:p w:rsidR="00E44772" w:rsidRPr="00E44772" w:rsidRDefault="00CC2CD4" w:rsidP="00786BD6">
      <w:pPr>
        <w:pStyle w:val="a9"/>
        <w:numPr>
          <w:ilvl w:val="0"/>
          <w:numId w:val="61"/>
        </w:numPr>
        <w:spacing w:before="120" w:after="120"/>
        <w:rPr>
          <w:rFonts w:ascii="David" w:hAnsi="David" w:cs="David"/>
        </w:rPr>
      </w:pPr>
      <w:r>
        <w:rPr>
          <w:rFonts w:ascii="David" w:hAnsi="David" w:cs="David" w:hint="cs"/>
          <w:rtl/>
        </w:rPr>
        <w:t xml:space="preserve">הספק מצהיר כי הוא מתחייב  להחתים את עובדיו על הסכם ניגוד עניינים אישי המכיל את </w:t>
      </w:r>
      <w:r w:rsidR="00187C28">
        <w:rPr>
          <w:rFonts w:ascii="David" w:hAnsi="David" w:cs="David" w:hint="cs"/>
          <w:rtl/>
        </w:rPr>
        <w:t xml:space="preserve">הוראות </w:t>
      </w:r>
      <w:r>
        <w:rPr>
          <w:rFonts w:ascii="David" w:hAnsi="David" w:cs="David" w:hint="cs"/>
          <w:rtl/>
        </w:rPr>
        <w:t>סעיף 8 , בתוספת השינויים הבא: במקום המילה "הספק" יבוא המילה "העובד".</w:t>
      </w:r>
      <w:r w:rsidR="00E44772" w:rsidRPr="009E0619">
        <w:rPr>
          <w:rFonts w:ascii="David" w:hAnsi="David" w:cs="David"/>
          <w:rtl/>
        </w:rPr>
        <w:t xml:space="preserve"> </w:t>
      </w:r>
    </w:p>
    <w:p w:rsidR="00E44772" w:rsidRPr="009E0619" w:rsidRDefault="00E44772" w:rsidP="00E44772">
      <w:pPr>
        <w:numPr>
          <w:ilvl w:val="0"/>
          <w:numId w:val="61"/>
        </w:numPr>
        <w:spacing w:before="120" w:after="120"/>
        <w:rPr>
          <w:rFonts w:ascii="David" w:hAnsi="David" w:cs="David"/>
        </w:rPr>
      </w:pPr>
      <w:r>
        <w:rPr>
          <w:rFonts w:ascii="David" w:hAnsi="David" w:cs="David" w:hint="cs"/>
          <w:rtl/>
        </w:rPr>
        <w:t>הספק</w:t>
      </w:r>
      <w:r w:rsidRPr="009E0619">
        <w:rPr>
          <w:rFonts w:ascii="David" w:hAnsi="David" w:cs="David"/>
          <w:rtl/>
        </w:rPr>
        <w:t xml:space="preserve"> </w:t>
      </w:r>
      <w:r>
        <w:rPr>
          <w:rFonts w:ascii="David" w:hAnsi="David" w:cs="David" w:hint="cs"/>
          <w:rtl/>
        </w:rPr>
        <w:t>מצהיר כי הוא מקבל</w:t>
      </w:r>
      <w:r w:rsidRPr="009E0619">
        <w:rPr>
          <w:rFonts w:ascii="David" w:hAnsi="David" w:cs="David"/>
          <w:rtl/>
        </w:rPr>
        <w:t xml:space="preserve"> על עצמ</w:t>
      </w:r>
      <w:r>
        <w:rPr>
          <w:rFonts w:ascii="David" w:hAnsi="David" w:cs="David" w:hint="cs"/>
          <w:rtl/>
        </w:rPr>
        <w:t>ו</w:t>
      </w:r>
      <w:r w:rsidRPr="009E0619">
        <w:rPr>
          <w:rFonts w:ascii="David" w:hAnsi="David" w:cs="David"/>
          <w:rtl/>
        </w:rPr>
        <w:t xml:space="preserve"> לבצע כל החלטה של המשרד ה</w:t>
      </w:r>
      <w:r w:rsidR="00213906">
        <w:rPr>
          <w:rFonts w:ascii="David" w:hAnsi="David" w:cs="David"/>
          <w:rtl/>
        </w:rPr>
        <w:t>משרד</w:t>
      </w:r>
      <w:r w:rsidRPr="009E0619">
        <w:rPr>
          <w:rFonts w:ascii="David" w:hAnsi="David" w:cs="David"/>
          <w:rtl/>
        </w:rPr>
        <w:t xml:space="preserve"> בנושא, לפי שיקול דעת</w:t>
      </w:r>
      <w:r>
        <w:rPr>
          <w:rFonts w:ascii="David" w:hAnsi="David" w:cs="David" w:hint="cs"/>
          <w:rtl/>
        </w:rPr>
        <w:t>ו</w:t>
      </w:r>
      <w:r w:rsidRPr="009E0619">
        <w:rPr>
          <w:rFonts w:ascii="David" w:hAnsi="David" w:cs="David"/>
          <w:rtl/>
        </w:rPr>
        <w:t xml:space="preserve"> המוחלט, לרבות החלטה על הפסקת ההתקשרות. </w:t>
      </w:r>
    </w:p>
    <w:p w:rsidR="00E44772" w:rsidRPr="009E0619" w:rsidRDefault="00E44772" w:rsidP="00E44772">
      <w:pPr>
        <w:ind w:left="420"/>
        <w:rPr>
          <w:rFonts w:ascii="David" w:hAnsi="David" w:cs="David"/>
          <w:rtl/>
        </w:rPr>
      </w:pPr>
      <w:r w:rsidRPr="009E0619">
        <w:rPr>
          <w:rFonts w:ascii="David" w:hAnsi="David" w:cs="David"/>
          <w:rtl/>
        </w:rPr>
        <w:t>ידוע ל</w:t>
      </w:r>
      <w:r>
        <w:rPr>
          <w:rFonts w:ascii="David" w:hAnsi="David" w:cs="David" w:hint="cs"/>
          <w:rtl/>
        </w:rPr>
        <w:t>ספק</w:t>
      </w:r>
      <w:r w:rsidRPr="009E0619">
        <w:rPr>
          <w:rFonts w:ascii="David" w:hAnsi="David" w:cs="David"/>
          <w:rtl/>
        </w:rPr>
        <w:t xml:space="preserve"> כי ככל ש</w:t>
      </w:r>
      <w:r>
        <w:rPr>
          <w:rFonts w:ascii="David" w:hAnsi="David" w:cs="David" w:hint="cs"/>
          <w:rtl/>
        </w:rPr>
        <w:t>י</w:t>
      </w:r>
      <w:r w:rsidRPr="009E0619">
        <w:rPr>
          <w:rFonts w:ascii="David" w:hAnsi="David" w:cs="David"/>
          <w:rtl/>
        </w:rPr>
        <w:t xml:space="preserve">פעל במצב של ניגוד עניינים, שלא בהתאם להנחיות </w:t>
      </w:r>
      <w:r>
        <w:rPr>
          <w:rFonts w:ascii="David" w:hAnsi="David" w:cs="David" w:hint="cs"/>
          <w:rtl/>
        </w:rPr>
        <w:t xml:space="preserve">כתב התחייבות </w:t>
      </w:r>
      <w:r w:rsidRPr="009E0619">
        <w:rPr>
          <w:rFonts w:ascii="David" w:hAnsi="David" w:cs="David"/>
          <w:rtl/>
        </w:rPr>
        <w:t xml:space="preserve">זה, בין </w:t>
      </w:r>
      <w:r>
        <w:rPr>
          <w:rFonts w:ascii="David" w:hAnsi="David" w:cs="David" w:hint="cs"/>
          <w:rtl/>
        </w:rPr>
        <w:t>א</w:t>
      </w:r>
      <w:r w:rsidRPr="009E0619">
        <w:rPr>
          <w:rFonts w:ascii="David" w:hAnsi="David" w:cs="David"/>
          <w:rtl/>
        </w:rPr>
        <w:t>ם אל מול לקוח</w:t>
      </w:r>
      <w:r>
        <w:rPr>
          <w:rFonts w:ascii="David" w:hAnsi="David" w:cs="David" w:hint="cs"/>
          <w:rtl/>
        </w:rPr>
        <w:t xml:space="preserve"> (</w:t>
      </w:r>
      <w:r w:rsidRPr="009E0619">
        <w:rPr>
          <w:rFonts w:ascii="David" w:hAnsi="David" w:cs="David"/>
          <w:rtl/>
        </w:rPr>
        <w:t>שאינו גורם ממשלתי</w:t>
      </w:r>
      <w:r>
        <w:rPr>
          <w:rFonts w:ascii="David" w:hAnsi="David" w:cs="David" w:hint="cs"/>
          <w:rtl/>
        </w:rPr>
        <w:t>)</w:t>
      </w:r>
      <w:r w:rsidRPr="009E0619">
        <w:rPr>
          <w:rFonts w:ascii="David" w:hAnsi="David" w:cs="David"/>
          <w:rtl/>
        </w:rPr>
        <w:t xml:space="preserve"> קיים</w:t>
      </w:r>
      <w:r>
        <w:rPr>
          <w:rFonts w:ascii="David" w:hAnsi="David" w:cs="David" w:hint="cs"/>
          <w:rtl/>
        </w:rPr>
        <w:t>,</w:t>
      </w:r>
      <w:r w:rsidRPr="009E0619">
        <w:rPr>
          <w:rFonts w:ascii="David" w:hAnsi="David" w:cs="David"/>
          <w:rtl/>
        </w:rPr>
        <w:t xml:space="preserve">  ובין אם בהתקשרות עם לקוח חדש, יהיה בכך עילה בידי עורך המכרז להורות על הפסקת ההתקשרות, על כל המשתמע מכך.</w:t>
      </w:r>
    </w:p>
    <w:p w:rsidR="00E44772" w:rsidRPr="009E0619" w:rsidRDefault="00E44772" w:rsidP="00E44772">
      <w:pPr>
        <w:rPr>
          <w:rFonts w:ascii="David" w:hAnsi="David" w:cs="David"/>
          <w:rtl/>
        </w:rPr>
      </w:pPr>
      <w:r w:rsidRPr="009E0619">
        <w:rPr>
          <w:rFonts w:ascii="David" w:hAnsi="David" w:cs="David"/>
          <w:rtl/>
        </w:rPr>
        <w:t>לראיה באתי על החתום:</w:t>
      </w:r>
    </w:p>
    <w:p w:rsidR="00E44772" w:rsidRPr="009E0619" w:rsidRDefault="00E44772" w:rsidP="00E44772">
      <w:pPr>
        <w:rPr>
          <w:rFonts w:ascii="David" w:hAnsi="David" w:cs="David"/>
          <w:b/>
          <w:bCs/>
          <w:rtl/>
        </w:rPr>
      </w:pPr>
      <w:r w:rsidRPr="009E0619">
        <w:rPr>
          <w:rFonts w:ascii="David" w:hAnsi="David" w:cs="David"/>
          <w:b/>
          <w:bCs/>
          <w:rtl/>
        </w:rPr>
        <w:t xml:space="preserve">                                 __________________</w:t>
      </w:r>
      <w:r w:rsidRPr="009E0619">
        <w:rPr>
          <w:rFonts w:ascii="David" w:hAnsi="David" w:cs="David"/>
          <w:b/>
          <w:bCs/>
          <w:rtl/>
        </w:rPr>
        <w:tab/>
        <w:t>__________________</w:t>
      </w:r>
      <w:r w:rsidRPr="009E0619">
        <w:rPr>
          <w:rFonts w:ascii="David" w:hAnsi="David" w:cs="David"/>
          <w:b/>
          <w:bCs/>
          <w:rtl/>
        </w:rPr>
        <w:tab/>
        <w:t xml:space="preserve">       </w:t>
      </w:r>
    </w:p>
    <w:p w:rsidR="00E44772" w:rsidRPr="009E0619" w:rsidRDefault="00E44772" w:rsidP="00E44772">
      <w:pPr>
        <w:jc w:val="center"/>
        <w:rPr>
          <w:rFonts w:ascii="David" w:hAnsi="David" w:cs="David"/>
        </w:rPr>
      </w:pPr>
      <w:r w:rsidRPr="009E0619">
        <w:rPr>
          <w:rFonts w:ascii="David" w:hAnsi="David" w:cs="David"/>
          <w:rtl/>
        </w:rPr>
        <w:t xml:space="preserve">תאריך                      </w:t>
      </w:r>
      <w:r w:rsidRPr="009E0619">
        <w:rPr>
          <w:rFonts w:ascii="David" w:hAnsi="David" w:cs="David"/>
          <w:rtl/>
        </w:rPr>
        <w:tab/>
      </w:r>
      <w:r w:rsidRPr="009E0619">
        <w:rPr>
          <w:rFonts w:ascii="David" w:hAnsi="David" w:cs="David"/>
          <w:rtl/>
        </w:rPr>
        <w:tab/>
        <w:t xml:space="preserve">     חתימה </w:t>
      </w:r>
    </w:p>
    <w:p w:rsidR="009E0619" w:rsidRPr="00E44772" w:rsidRDefault="009E0619" w:rsidP="009E0619">
      <w:pPr>
        <w:rPr>
          <w:rFonts w:ascii="David" w:hAnsi="David" w:cs="David"/>
        </w:rPr>
      </w:pPr>
    </w:p>
    <w:p w:rsidR="009E0619" w:rsidRPr="009E0619" w:rsidRDefault="009E0619" w:rsidP="009E0619">
      <w:pPr>
        <w:keepLines/>
        <w:spacing w:before="120"/>
        <w:ind w:left="6"/>
        <w:jc w:val="center"/>
        <w:rPr>
          <w:rFonts w:ascii="David" w:eastAsia="Times New Roman" w:hAnsi="David" w:cs="David"/>
          <w:b/>
          <w:bCs/>
          <w:sz w:val="22"/>
          <w:szCs w:val="22"/>
          <w:u w:val="single"/>
          <w:rtl/>
        </w:rPr>
      </w:pPr>
    </w:p>
    <w:p w:rsidR="00E20003" w:rsidRPr="00AC3214" w:rsidRDefault="00E20003" w:rsidP="00E20003">
      <w:pPr>
        <w:keepLines/>
        <w:spacing w:before="120" w:line="240" w:lineRule="auto"/>
        <w:ind w:left="6"/>
        <w:jc w:val="center"/>
        <w:rPr>
          <w:rFonts w:ascii="David" w:eastAsia="Times New Roman" w:hAnsi="David" w:cs="David"/>
          <w:sz w:val="22"/>
          <w:szCs w:val="22"/>
          <w:rtl/>
        </w:rPr>
      </w:pPr>
    </w:p>
    <w:p w:rsidR="002373DC" w:rsidRPr="00AC3214" w:rsidRDefault="002373DC" w:rsidP="00836736">
      <w:pPr>
        <w:widowControl w:val="0"/>
        <w:adjustRightInd w:val="0"/>
        <w:spacing w:line="240" w:lineRule="auto"/>
        <w:textAlignment w:val="baseline"/>
        <w:rPr>
          <w:rFonts w:ascii="David" w:eastAsia="MS Mincho" w:hAnsi="David" w:cs="David"/>
          <w:b/>
          <w:bCs/>
          <w:sz w:val="32"/>
          <w:szCs w:val="32"/>
          <w:rtl/>
          <w:lang w:eastAsia="he-IL"/>
        </w:rPr>
      </w:pPr>
      <w:r w:rsidRPr="00AC3214">
        <w:rPr>
          <w:rFonts w:ascii="David" w:eastAsia="Times New Roman" w:hAnsi="David" w:cs="David"/>
          <w:b/>
          <w:bCs/>
          <w:sz w:val="32"/>
          <w:szCs w:val="32"/>
          <w:u w:val="single"/>
          <w:rtl/>
          <w:lang w:eastAsia="he-IL"/>
        </w:rPr>
        <w:br w:type="page"/>
      </w:r>
      <w:r w:rsidRPr="00AC3214">
        <w:rPr>
          <w:rFonts w:ascii="David" w:eastAsia="MS Mincho" w:hAnsi="David" w:cs="David"/>
          <w:b/>
          <w:bCs/>
          <w:sz w:val="32"/>
          <w:szCs w:val="32"/>
          <w:u w:val="single"/>
          <w:rtl/>
          <w:lang w:eastAsia="he-IL"/>
        </w:rPr>
        <w:lastRenderedPageBreak/>
        <w:t>נספח מס. 4</w:t>
      </w:r>
      <w:r w:rsidRPr="00AC3214">
        <w:rPr>
          <w:rFonts w:ascii="David" w:eastAsia="MS Mincho" w:hAnsi="David" w:cs="David"/>
          <w:b/>
          <w:bCs/>
          <w:sz w:val="32"/>
          <w:szCs w:val="32"/>
          <w:rtl/>
          <w:lang w:eastAsia="he-IL"/>
        </w:rPr>
        <w:t xml:space="preserve">: </w:t>
      </w:r>
    </w:p>
    <w:bookmarkEnd w:id="29"/>
    <w:p w:rsidR="002373DC" w:rsidRPr="00AC3214" w:rsidRDefault="002373DC" w:rsidP="002373DC">
      <w:pPr>
        <w:widowControl w:val="0"/>
        <w:adjustRightInd w:val="0"/>
        <w:spacing w:line="240" w:lineRule="auto"/>
        <w:textAlignment w:val="baseline"/>
        <w:rPr>
          <w:rFonts w:ascii="David" w:eastAsia="MS Mincho" w:hAnsi="David" w:cs="David"/>
          <w:b/>
          <w:bCs/>
          <w:sz w:val="28"/>
          <w:szCs w:val="28"/>
          <w:rtl/>
          <w:lang w:eastAsia="he-IL"/>
        </w:rPr>
      </w:pPr>
      <w:r w:rsidRPr="00AC3214">
        <w:rPr>
          <w:rFonts w:ascii="David" w:eastAsia="MS Mincho" w:hAnsi="David" w:cs="David"/>
          <w:b/>
          <w:bCs/>
          <w:sz w:val="28"/>
          <w:szCs w:val="28"/>
          <w:rtl/>
          <w:lang w:eastAsia="he-I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rsidTr="004309A8">
        <w:tc>
          <w:tcPr>
            <w:tcW w:w="1015" w:type="dxa"/>
            <w:shd w:val="clear" w:color="auto" w:fill="D9D9D9"/>
          </w:tcPr>
          <w:p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w:t>
      </w:r>
      <w:r w:rsidR="005A13E7" w:rsidRPr="008C5263">
        <w:rPr>
          <w:rFonts w:ascii="David" w:hAnsi="David" w:cs="David"/>
          <w:b/>
          <w:bCs/>
          <w:rtl/>
        </w:rPr>
        <w:t xml:space="preserve">מרכזי מס. </w:t>
      </w:r>
      <w:r w:rsidR="00672A01">
        <w:rPr>
          <w:rFonts w:asciiTheme="minorHAnsi" w:hAnsiTheme="minorHAnsi" w:cs="David"/>
          <w:b/>
          <w:bCs/>
          <w:rtl/>
        </w:rPr>
        <w:t>2/2018</w:t>
      </w:r>
      <w:r w:rsidR="005A13E7" w:rsidRPr="008C5263">
        <w:rPr>
          <w:rFonts w:ascii="David" w:hAnsi="David" w:cs="David"/>
          <w:b/>
          <w:bCs/>
          <w:rtl/>
        </w:rPr>
        <w:t xml:space="preserve">, </w:t>
      </w:r>
      <w:r w:rsidRPr="008C5263">
        <w:rPr>
          <w:rFonts w:ascii="David" w:eastAsia="David" w:hAnsi="David" w:cs="David" w:hint="cs"/>
          <w:b/>
          <w:bCs/>
          <w:color w:val="000000"/>
          <w:rtl/>
        </w:rPr>
        <w:t>למתן</w:t>
      </w:r>
      <w:r>
        <w:rPr>
          <w:rFonts w:ascii="David" w:eastAsia="David" w:hAnsi="David" w:cs="David" w:hint="cs"/>
          <w:b/>
          <w:bCs/>
          <w:color w:val="000000"/>
          <w:rtl/>
        </w:rPr>
        <w:t xml:space="preserve"> שירותי ייעוץ לטיוב רגולציה</w:t>
      </w:r>
    </w:p>
    <w:p w:rsidR="00E20003" w:rsidRPr="00AC3214" w:rsidRDefault="00E20003" w:rsidP="00E20003">
      <w:pPr>
        <w:keepLines/>
        <w:spacing w:before="120" w:line="240" w:lineRule="auto"/>
        <w:ind w:left="6"/>
        <w:jc w:val="center"/>
        <w:rPr>
          <w:rFonts w:ascii="David" w:eastAsia="Times New Roman" w:hAnsi="David" w:cs="David"/>
          <w:sz w:val="22"/>
          <w:szCs w:val="22"/>
          <w:rtl/>
        </w:rPr>
      </w:pPr>
    </w:p>
    <w:p w:rsidR="002373DC" w:rsidRPr="00AC3214" w:rsidRDefault="002373DC" w:rsidP="002373DC">
      <w:pPr>
        <w:keepLines/>
        <w:spacing w:line="240" w:lineRule="auto"/>
        <w:ind w:left="6"/>
        <w:rPr>
          <w:rFonts w:ascii="David" w:eastAsia="Times New Roman" w:hAnsi="David" w:cs="David"/>
          <w:sz w:val="22"/>
          <w:szCs w:val="22"/>
          <w:rtl/>
        </w:rPr>
      </w:pPr>
      <w:r w:rsidRPr="005A13E7">
        <w:rPr>
          <w:rFonts w:ascii="David" w:eastAsia="Times New Roman" w:hAnsi="David" w:cs="David"/>
          <w:sz w:val="22"/>
          <w:szCs w:val="22"/>
          <w:rtl/>
        </w:rPr>
        <w:t>אני</w:t>
      </w:r>
      <w:r w:rsidRPr="00AC3214">
        <w:rPr>
          <w:rFonts w:ascii="David" w:eastAsia="Times New Roman" w:hAnsi="David" w:cs="David"/>
          <w:sz w:val="22"/>
          <w:szCs w:val="22"/>
          <w:rtl/>
        </w:rPr>
        <w:t xml:space="preserve">/ו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rsidTr="004309A8">
        <w:tc>
          <w:tcPr>
            <w:tcW w:w="1980" w:type="dxa"/>
            <w:tcBorders>
              <w:lef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rsidTr="004309A8">
        <w:tc>
          <w:tcPr>
            <w:tcW w:w="198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16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לאחר שהוזהרתי/נו כי עלי/נו לומר את האמת וכי אהיה/נהיה צפוי/ים לעונשים הקבועים בחוק אם לא אעשה/נעשה כן, מצהיר/ה/ים בזה כדלקמן:</w:t>
      </w:r>
    </w:p>
    <w:p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המחירים ו/או הכמויות אשר מופיעים בהצעה זו הוחלטו על ידי המציע באופן עצמאי, ללא התייעצות, הסדר או קשר עם מציע אחר או עם מציע פוטנציאלי אחר. </w:t>
      </w:r>
    </w:p>
    <w:p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lang w:val="x-none" w:eastAsia="x-none"/>
        </w:rPr>
      </w:pPr>
      <w:r w:rsidRPr="00AC3214">
        <w:rPr>
          <w:rFonts w:ascii="David" w:eastAsia="Times New Roman" w:hAnsi="David" w:cs="David"/>
          <w:color w:val="000000"/>
          <w:sz w:val="22"/>
          <w:szCs w:val="22"/>
          <w:rtl/>
          <w:lang w:val="x-none" w:eastAsia="x-none"/>
        </w:rPr>
        <w:t xml:space="preserve">לא הייתי מעורב בניסיון להניא מתחרה אחר מלהגיש הצעות במכרז זה. </w:t>
      </w:r>
    </w:p>
    <w:p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לא הייתי מעורב בניסיון לגרום למתחרה אחר להגיש הצעה גבוהה או נמוכה יותר מהצעתי זו. </w:t>
      </w:r>
    </w:p>
    <w:p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לא הייתי מעורב בניסיון לגרום למתחרה להגיש הצעה בלתי תחרותית מכל סוג שהוא. </w:t>
      </w:r>
    </w:p>
    <w:p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הצעה זו של המציע מוגשת בתום לב ולא נעשית בעקבות הסדר או דין ודברים עם מתחרה או מתחרה פוטנציאלי אחר במכרז זה. </w:t>
      </w:r>
    </w:p>
    <w:p w:rsidR="002373DC" w:rsidRPr="00AC3214" w:rsidRDefault="002373DC" w:rsidP="002373DC">
      <w:pPr>
        <w:jc w:val="left"/>
        <w:rPr>
          <w:rFonts w:ascii="David" w:eastAsia="Times New Roman" w:hAnsi="David" w:cs="David"/>
          <w:b/>
          <w:bCs/>
          <w:sz w:val="22"/>
          <w:szCs w:val="22"/>
        </w:rPr>
      </w:pPr>
      <w:r w:rsidRPr="00AC3214">
        <w:rPr>
          <w:rFonts w:ascii="David" w:eastAsia="Times New Roman" w:hAnsi="David" w:cs="David"/>
          <w:b/>
          <w:bCs/>
          <w:sz w:val="22"/>
          <w:szCs w:val="22"/>
          <w:u w:val="single"/>
          <w:rtl/>
        </w:rPr>
        <w:t xml:space="preserve">יש לסמן </w:t>
      </w:r>
      <w:r w:rsidRPr="00AC3214">
        <w:rPr>
          <w:rFonts w:ascii="David" w:eastAsia="Times New Roman" w:hAnsi="David" w:cs="David"/>
          <w:b/>
          <w:bCs/>
          <w:sz w:val="22"/>
          <w:szCs w:val="22"/>
          <w:u w:val="single"/>
        </w:rPr>
        <w:t>V</w:t>
      </w:r>
      <w:r w:rsidRPr="00AC3214">
        <w:rPr>
          <w:rFonts w:ascii="David" w:eastAsia="Times New Roman" w:hAnsi="David" w:cs="David"/>
          <w:b/>
          <w:bCs/>
          <w:sz w:val="22"/>
          <w:szCs w:val="22"/>
          <w:u w:val="single"/>
          <w:rtl/>
        </w:rPr>
        <w:t xml:space="preserve"> במקום המתאים</w:t>
      </w:r>
    </w:p>
    <w:p w:rsidR="002373DC" w:rsidRPr="00AC3214" w:rsidRDefault="002373DC" w:rsidP="002373DC">
      <w:pPr>
        <w:numPr>
          <w:ilvl w:val="0"/>
          <w:numId w:val="25"/>
        </w:numPr>
        <w:tabs>
          <w:tab w:val="clear" w:pos="540"/>
          <w:tab w:val="num" w:pos="180"/>
          <w:tab w:val="num" w:pos="486"/>
        </w:tabs>
        <w:spacing w:before="120" w:line="240" w:lineRule="auto"/>
        <w:ind w:left="486" w:hanging="425"/>
        <w:rPr>
          <w:rFonts w:ascii="David" w:eastAsia="Times New Roman" w:hAnsi="David" w:cs="David"/>
          <w:sz w:val="22"/>
          <w:szCs w:val="22"/>
          <w:rtl/>
        </w:rPr>
      </w:pPr>
      <w:r w:rsidRPr="00AC3214">
        <w:rPr>
          <w:rFonts w:ascii="David" w:eastAsia="Times New Roman" w:hAnsi="David" w:cs="David"/>
          <w:sz w:val="22"/>
          <w:szCs w:val="22"/>
          <w:rtl/>
        </w:rPr>
        <w:t>למיטב ידיעתי, המציע לא נמצא כרגע תחת חקירה בחשד לתיאום מכרז אם כן, אנא פרט:</w:t>
      </w:r>
    </w:p>
    <w:p w:rsidR="002373DC" w:rsidRPr="00AC3214" w:rsidRDefault="002373DC" w:rsidP="002373DC">
      <w:pPr>
        <w:spacing w:line="240" w:lineRule="auto"/>
        <w:jc w:val="left"/>
        <w:rPr>
          <w:rFonts w:ascii="David" w:eastAsia="Times New Roman" w:hAnsi="David" w:cs="David"/>
          <w:sz w:val="22"/>
          <w:szCs w:val="22"/>
          <w:rtl/>
        </w:rPr>
      </w:pPr>
      <w:r w:rsidRPr="00AC3214">
        <w:rPr>
          <w:rFonts w:ascii="David" w:eastAsia="Times New Roman" w:hAnsi="David" w:cs="David"/>
          <w:sz w:val="22"/>
          <w:szCs w:val="22"/>
          <w:rtl/>
        </w:rPr>
        <w:t>____________________________________________________________________________________________________________________________________________________</w:t>
      </w:r>
    </w:p>
    <w:p w:rsidR="002373DC" w:rsidRPr="00AC3214" w:rsidRDefault="002373DC" w:rsidP="002373DC">
      <w:pPr>
        <w:spacing w:line="240" w:lineRule="auto"/>
        <w:rPr>
          <w:rFonts w:ascii="David" w:eastAsia="Times New Roman" w:hAnsi="David" w:cs="David"/>
          <w:sz w:val="22"/>
          <w:szCs w:val="22"/>
          <w:rtl/>
        </w:rPr>
      </w:pPr>
      <w:r w:rsidRPr="00AC3214">
        <w:rPr>
          <w:rFonts w:ascii="David" w:eastAsia="Times New Roman" w:hAnsi="David" w:cs="David"/>
          <w:sz w:val="22"/>
          <w:szCs w:val="22"/>
          <w:rtl/>
        </w:rPr>
        <w:t xml:space="preserve">אני מודע לכך כי העונש על תיאום מכרז יכול להגיע עד חמש שנות מאסר בפועל לפי סעיף 47א לחוק ההגבלים העסקיים, תשמ"ח-1988. </w:t>
      </w:r>
    </w:p>
    <w:p w:rsidR="002373DC" w:rsidRPr="00AC3214" w:rsidRDefault="002373DC" w:rsidP="002373DC">
      <w:pPr>
        <w:rPr>
          <w:rFonts w:ascii="David" w:eastAsia="Times New Roman" w:hAnsi="David" w:cs="David"/>
          <w:sz w:val="22"/>
          <w:szCs w:val="22"/>
          <w:rtl/>
        </w:rPr>
      </w:pPr>
    </w:p>
    <w:p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rsidTr="004309A8">
        <w:tc>
          <w:tcPr>
            <w:tcW w:w="2016" w:type="dxa"/>
            <w:tcBorders>
              <w:lef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rsidTr="004309A8">
        <w:trPr>
          <w:trHeight w:val="269"/>
        </w:trPr>
        <w:tc>
          <w:tcPr>
            <w:tcW w:w="2016"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rsidR="002373DC" w:rsidRPr="00AC3214" w:rsidRDefault="002373DC" w:rsidP="002373DC">
      <w:pPr>
        <w:widowControl w:val="0"/>
        <w:adjustRightInd w:val="0"/>
        <w:spacing w:line="240" w:lineRule="auto"/>
        <w:textAlignment w:val="baseline"/>
        <w:rPr>
          <w:rFonts w:ascii="David" w:eastAsia="Times New Roman" w:hAnsi="David" w:cs="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373DC" w:rsidRPr="00AC3214" w:rsidTr="004309A8">
        <w:trPr>
          <w:jc w:val="center"/>
        </w:trPr>
        <w:tc>
          <w:tcPr>
            <w:tcW w:w="8280" w:type="dxa"/>
            <w:gridSpan w:val="4"/>
            <w:shd w:val="clear" w:color="auto" w:fill="E6E6E6"/>
          </w:tcPr>
          <w:p w:rsidR="002373DC" w:rsidRPr="00AC3214" w:rsidRDefault="002373DC" w:rsidP="004309A8">
            <w:pPr>
              <w:widowControl w:val="0"/>
              <w:adjustRightInd w:val="0"/>
              <w:spacing w:line="240" w:lineRule="auto"/>
              <w:jc w:val="center"/>
              <w:textAlignment w:val="baseline"/>
              <w:rPr>
                <w:rFonts w:ascii="David" w:eastAsia="Times New Roman" w:hAnsi="David" w:cs="David"/>
                <w:sz w:val="20"/>
                <w:szCs w:val="20"/>
                <w:rtl/>
              </w:rPr>
            </w:pPr>
            <w:r w:rsidRPr="00AC3214">
              <w:rPr>
                <w:rFonts w:ascii="David" w:eastAsia="Times New Roman" w:hAnsi="David" w:cs="David"/>
                <w:b/>
                <w:bCs/>
                <w:sz w:val="20"/>
                <w:szCs w:val="20"/>
                <w:rtl/>
              </w:rPr>
              <w:t>אישור עורך הדין</w:t>
            </w:r>
          </w:p>
        </w:tc>
      </w:tr>
      <w:tr w:rsidR="002373DC" w:rsidRPr="00AC3214" w:rsidTr="004309A8">
        <w:trPr>
          <w:jc w:val="center"/>
        </w:trPr>
        <w:tc>
          <w:tcPr>
            <w:tcW w:w="2013"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2017"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2373DC" w:rsidRPr="00AC3214" w:rsidTr="004309A8">
        <w:trPr>
          <w:jc w:val="center"/>
        </w:trPr>
        <w:tc>
          <w:tcPr>
            <w:tcW w:w="2013"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r>
      <w:tr w:rsidR="002373DC" w:rsidRPr="00AC3214" w:rsidTr="004309A8">
        <w:trPr>
          <w:jc w:val="center"/>
        </w:trPr>
        <w:tc>
          <w:tcPr>
            <w:tcW w:w="2013"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017"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2373DC" w:rsidRPr="00AC3214" w:rsidTr="004309A8">
        <w:trPr>
          <w:jc w:val="center"/>
        </w:trPr>
        <w:tc>
          <w:tcPr>
            <w:tcW w:w="2013"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r w:rsidR="002373DC" w:rsidRPr="00AC3214" w:rsidTr="004309A8">
        <w:trPr>
          <w:jc w:val="center"/>
        </w:trPr>
        <w:tc>
          <w:tcPr>
            <w:tcW w:w="8280" w:type="dxa"/>
            <w:gridSpan w:val="4"/>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b/>
                <w:bCs/>
                <w:sz w:val="20"/>
                <w:szCs w:val="20"/>
                <w:u w:val="single"/>
                <w:rtl/>
              </w:rPr>
              <w:t>.</w:t>
            </w:r>
          </w:p>
        </w:tc>
      </w:tr>
      <w:tr w:rsidR="002373DC" w:rsidRPr="00AC3214" w:rsidTr="004309A8">
        <w:trPr>
          <w:jc w:val="center"/>
        </w:trPr>
        <w:tc>
          <w:tcPr>
            <w:tcW w:w="2013"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2017"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תאריך</w:t>
            </w:r>
          </w:p>
        </w:tc>
      </w:tr>
      <w:tr w:rsidR="002373DC" w:rsidRPr="00AC3214" w:rsidTr="004309A8">
        <w:trPr>
          <w:jc w:val="center"/>
        </w:trPr>
        <w:tc>
          <w:tcPr>
            <w:tcW w:w="2013"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bl>
    <w:p w:rsidR="00675BFE" w:rsidRDefault="00675BFE" w:rsidP="002D1879">
      <w:pPr>
        <w:widowControl w:val="0"/>
        <w:adjustRightInd w:val="0"/>
        <w:spacing w:line="240" w:lineRule="auto"/>
        <w:jc w:val="left"/>
        <w:textAlignment w:val="baseline"/>
        <w:rPr>
          <w:rFonts w:ascii="David" w:eastAsia="Times New Roman" w:hAnsi="David" w:cs="David"/>
          <w:b/>
          <w:bCs/>
          <w:sz w:val="32"/>
          <w:szCs w:val="32"/>
          <w:u w:val="single"/>
          <w:rtl/>
          <w:lang w:eastAsia="he-IL"/>
        </w:rPr>
        <w:sectPr w:rsidR="00675BFE" w:rsidSect="00EB7EF9">
          <w:footerReference w:type="default" r:id="rId8"/>
          <w:pgSz w:w="11906" w:h="16838"/>
          <w:pgMar w:top="1440" w:right="1800" w:bottom="1440" w:left="1800" w:header="720" w:footer="720" w:gutter="0"/>
          <w:cols w:space="720"/>
          <w:bidi/>
          <w:rtlGutter/>
          <w:docGrid w:linePitch="360"/>
        </w:sectPr>
      </w:pPr>
    </w:p>
    <w:p w:rsidR="002373DC" w:rsidRPr="00AC3214" w:rsidRDefault="00C62D78" w:rsidP="000D6F0A">
      <w:pPr>
        <w:widowControl w:val="0"/>
        <w:adjustRightInd w:val="0"/>
        <w:spacing w:line="240" w:lineRule="auto"/>
        <w:jc w:val="left"/>
        <w:textAlignment w:val="baseline"/>
        <w:rPr>
          <w:rFonts w:ascii="David" w:eastAsia="Times New Roman" w:hAnsi="David" w:cs="David"/>
          <w:b/>
          <w:bCs/>
          <w:sz w:val="32"/>
          <w:szCs w:val="32"/>
          <w:rtl/>
          <w:lang w:eastAsia="he-IL"/>
        </w:rPr>
      </w:pPr>
      <w:bookmarkStart w:id="66" w:name="נספח15"/>
      <w:r>
        <w:rPr>
          <w:rFonts w:ascii="David" w:eastAsia="Times New Roman" w:hAnsi="David" w:cs="David" w:hint="cs"/>
          <w:b/>
          <w:bCs/>
          <w:sz w:val="32"/>
          <w:szCs w:val="32"/>
          <w:u w:val="single"/>
          <w:rtl/>
          <w:lang w:eastAsia="he-IL"/>
        </w:rPr>
        <w:lastRenderedPageBreak/>
        <w:t xml:space="preserve">       </w:t>
      </w:r>
      <w:r w:rsidR="002373DC" w:rsidRPr="00AC3214">
        <w:rPr>
          <w:rFonts w:ascii="David" w:eastAsia="Times New Roman" w:hAnsi="David" w:cs="David"/>
          <w:b/>
          <w:bCs/>
          <w:sz w:val="32"/>
          <w:szCs w:val="32"/>
          <w:u w:val="single"/>
          <w:rtl/>
          <w:lang w:eastAsia="he-IL"/>
        </w:rPr>
        <w:t>נספח מס. 5</w:t>
      </w:r>
      <w:bookmarkEnd w:id="66"/>
      <w:r w:rsidR="002373DC" w:rsidRPr="00AC3214">
        <w:rPr>
          <w:rFonts w:ascii="David" w:eastAsia="Times New Roman" w:hAnsi="David" w:cs="David"/>
          <w:b/>
          <w:bCs/>
          <w:sz w:val="32"/>
          <w:szCs w:val="32"/>
          <w:rtl/>
          <w:lang w:eastAsia="he-IL"/>
        </w:rPr>
        <w:t>:</w:t>
      </w:r>
    </w:p>
    <w:p w:rsidR="002373DC" w:rsidRDefault="002373DC" w:rsidP="002D1879">
      <w:pPr>
        <w:widowControl w:val="0"/>
        <w:adjustRightInd w:val="0"/>
        <w:spacing w:line="240" w:lineRule="auto"/>
        <w:jc w:val="left"/>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הצהרה אודות</w:t>
      </w:r>
      <w:r w:rsidR="000935D4">
        <w:rPr>
          <w:rFonts w:ascii="David" w:eastAsia="Times New Roman" w:hAnsi="David" w:cs="David" w:hint="cs"/>
          <w:b/>
          <w:bCs/>
          <w:sz w:val="28"/>
          <w:szCs w:val="28"/>
          <w:rtl/>
          <w:lang w:eastAsia="he-IL"/>
        </w:rPr>
        <w:t xml:space="preserve"> </w:t>
      </w:r>
      <w:r w:rsidR="000935D4" w:rsidRPr="00AC3214">
        <w:rPr>
          <w:rFonts w:ascii="David" w:eastAsia="Times New Roman" w:hAnsi="David" w:cs="David"/>
          <w:b/>
          <w:bCs/>
          <w:sz w:val="28"/>
          <w:szCs w:val="28"/>
          <w:rtl/>
          <w:lang w:eastAsia="he-IL"/>
        </w:rPr>
        <w:t>ניסיון מקצועי</w:t>
      </w:r>
      <w:r w:rsidRPr="00AC3214">
        <w:rPr>
          <w:rFonts w:ascii="David" w:eastAsia="Times New Roman" w:hAnsi="David" w:cs="David"/>
          <w:b/>
          <w:bCs/>
          <w:sz w:val="28"/>
          <w:szCs w:val="28"/>
          <w:rtl/>
          <w:lang w:eastAsia="he-IL"/>
        </w:rPr>
        <w:t xml:space="preserve"> </w:t>
      </w:r>
      <w:r w:rsidR="000935D4">
        <w:rPr>
          <w:rFonts w:ascii="David" w:eastAsia="Times New Roman" w:hAnsi="David" w:cs="David" w:hint="cs"/>
          <w:b/>
          <w:bCs/>
          <w:sz w:val="28"/>
          <w:szCs w:val="28"/>
          <w:rtl/>
          <w:lang w:eastAsia="he-IL"/>
        </w:rPr>
        <w:t>ו</w:t>
      </w:r>
      <w:r w:rsidR="000935D4">
        <w:rPr>
          <w:rFonts w:ascii="David" w:eastAsia="Times New Roman" w:hAnsi="David" w:cs="David"/>
          <w:b/>
          <w:bCs/>
          <w:sz w:val="28"/>
          <w:szCs w:val="28"/>
          <w:rtl/>
          <w:lang w:eastAsia="he-IL"/>
        </w:rPr>
        <w:t>הצוות המוצע</w:t>
      </w:r>
    </w:p>
    <w:tbl>
      <w:tblPr>
        <w:tblpPr w:leftFromText="180" w:rightFromText="180" w:vertAnchor="text" w:horzAnchor="page" w:tblpX="1965" w:tblpY="1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F2E1B" w:rsidRPr="00AC3214" w:rsidTr="009F2E1B">
        <w:tc>
          <w:tcPr>
            <w:tcW w:w="1015" w:type="dxa"/>
            <w:shd w:val="clear" w:color="auto" w:fill="D9D9D9"/>
          </w:tcPr>
          <w:p w:rsidR="009F2E1B" w:rsidRPr="00AC3214" w:rsidRDefault="009F2E1B" w:rsidP="009F2E1B">
            <w:pPr>
              <w:widowControl w:val="0"/>
              <w:adjustRightInd w:val="0"/>
              <w:spacing w:before="40" w:after="40"/>
              <w:ind w:right="284"/>
              <w:jc w:val="center"/>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rsidR="009F2E1B" w:rsidRPr="00AC3214" w:rsidRDefault="009F2E1B" w:rsidP="009F2E1B">
            <w:pPr>
              <w:widowControl w:val="0"/>
              <w:adjustRightInd w:val="0"/>
              <w:spacing w:before="40" w:after="40"/>
              <w:ind w:right="284"/>
              <w:jc w:val="center"/>
              <w:textAlignment w:val="baseline"/>
              <w:rPr>
                <w:rFonts w:ascii="David" w:eastAsia="Times New Roman" w:hAnsi="David" w:cs="David"/>
                <w:rtl/>
              </w:rPr>
            </w:pPr>
          </w:p>
        </w:tc>
      </w:tr>
    </w:tbl>
    <w:p w:rsidR="00DB7C9F" w:rsidRDefault="00DB7C9F" w:rsidP="00637637">
      <w:pPr>
        <w:widowControl w:val="0"/>
        <w:adjustRightInd w:val="0"/>
        <w:spacing w:before="40" w:after="40"/>
        <w:ind w:right="284"/>
        <w:jc w:val="center"/>
        <w:textAlignment w:val="baseline"/>
        <w:rPr>
          <w:rFonts w:ascii="David" w:eastAsia="Times New Roman" w:hAnsi="David" w:cs="David"/>
          <w:b/>
          <w:bCs/>
          <w:rtl/>
        </w:rPr>
      </w:pPr>
    </w:p>
    <w:p w:rsidR="00E20003" w:rsidRPr="00AC3214" w:rsidRDefault="00E20003" w:rsidP="00DB7C9F">
      <w:pPr>
        <w:widowControl w:val="0"/>
        <w:adjustRightInd w:val="0"/>
        <w:spacing w:before="40" w:after="40"/>
        <w:ind w:right="284"/>
        <w:jc w:val="left"/>
        <w:textAlignment w:val="baseline"/>
        <w:rPr>
          <w:rFonts w:ascii="David" w:eastAsia="Times New Roman" w:hAnsi="David" w:cs="David"/>
          <w:b/>
          <w:bCs/>
          <w:rtl/>
        </w:rPr>
      </w:pPr>
      <w:r w:rsidRPr="00AC3214">
        <w:rPr>
          <w:rFonts w:ascii="David" w:eastAsia="Times New Roman" w:hAnsi="David" w:cs="David"/>
          <w:b/>
          <w:bCs/>
          <w:rtl/>
        </w:rPr>
        <w:t>לכבוד: משרד האוצר</w:t>
      </w:r>
    </w:p>
    <w:p w:rsidR="00E20003" w:rsidRPr="00AC3214" w:rsidRDefault="00E20003" w:rsidP="00DB7C9F">
      <w:pPr>
        <w:widowControl w:val="0"/>
        <w:adjustRightInd w:val="0"/>
        <w:spacing w:before="40" w:after="40"/>
        <w:ind w:right="284"/>
        <w:jc w:val="left"/>
        <w:textAlignment w:val="baseline"/>
        <w:rPr>
          <w:rFonts w:ascii="David" w:eastAsia="Times New Roman" w:hAnsi="David" w:cs="David"/>
          <w:b/>
          <w:bCs/>
          <w:rtl/>
        </w:rPr>
      </w:pPr>
      <w:r>
        <w:rPr>
          <w:rFonts w:ascii="David" w:eastAsia="Times New Roman" w:hAnsi="David" w:cs="David" w:hint="cs"/>
          <w:b/>
          <w:bCs/>
          <w:rtl/>
        </w:rPr>
        <w:t>אגף החשב הכללי</w:t>
      </w:r>
    </w:p>
    <w:p w:rsidR="002373DC" w:rsidRPr="008103DC"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672A01">
        <w:rPr>
          <w:rFonts w:asciiTheme="minorHAnsi" w:hAnsiTheme="minorHAnsi" w:cs="David"/>
          <w:b/>
          <w:bCs/>
          <w:rtl/>
        </w:rPr>
        <w:t>2/2018</w:t>
      </w:r>
      <w:r w:rsidR="005A13E7" w:rsidRPr="008C5263">
        <w:rPr>
          <w:rFonts w:ascii="David" w:hAnsi="David" w:cs="David"/>
          <w:b/>
          <w:bCs/>
          <w:rtl/>
        </w:rPr>
        <w:t>,</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rsidR="002373DC" w:rsidRPr="00AC3214" w:rsidRDefault="002373DC" w:rsidP="002D1879">
      <w:pPr>
        <w:keepLines/>
        <w:spacing w:line="240" w:lineRule="auto"/>
        <w:ind w:left="6"/>
        <w:jc w:val="left"/>
        <w:rPr>
          <w:rFonts w:ascii="David" w:eastAsia="Times New Roman" w:hAnsi="David" w:cs="David"/>
          <w:sz w:val="22"/>
          <w:szCs w:val="22"/>
          <w:rtl/>
        </w:rPr>
      </w:pPr>
    </w:p>
    <w:p w:rsidR="002373DC" w:rsidRPr="00AC3214" w:rsidRDefault="002373DC" w:rsidP="002D1879">
      <w:pPr>
        <w:keepLines/>
        <w:spacing w:line="240" w:lineRule="auto"/>
        <w:ind w:left="6"/>
        <w:jc w:val="left"/>
        <w:rPr>
          <w:rFonts w:ascii="David" w:eastAsia="Times New Roman" w:hAnsi="David" w:cs="David"/>
          <w:sz w:val="22"/>
          <w:szCs w:val="22"/>
          <w:rtl/>
        </w:rPr>
      </w:pPr>
      <w:r w:rsidRPr="00AC3214">
        <w:rPr>
          <w:rFonts w:ascii="David" w:eastAsia="Times New Roman" w:hAnsi="David" w:cs="David"/>
          <w:sz w:val="22"/>
          <w:szCs w:val="22"/>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p w:rsidR="002373DC" w:rsidRPr="00AC3214" w:rsidRDefault="002373DC" w:rsidP="002D1879">
      <w:pPr>
        <w:keepLines/>
        <w:spacing w:line="240" w:lineRule="auto"/>
        <w:ind w:left="6"/>
        <w:jc w:val="left"/>
        <w:rPr>
          <w:rFonts w:ascii="David" w:eastAsia="Times New Roman" w:hAnsi="David" w:cs="David"/>
          <w:sz w:val="22"/>
          <w:szCs w:val="22"/>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rsidTr="002D1879">
        <w:tc>
          <w:tcPr>
            <w:tcW w:w="1980" w:type="dxa"/>
            <w:tcBorders>
              <w:left w:val="single" w:sz="4" w:space="0" w:color="auto"/>
            </w:tcBorders>
            <w:shd w:val="clear" w:color="auto" w:fill="E6E6E6"/>
          </w:tcPr>
          <w:p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r w:rsidRPr="00AC3214">
              <w:rPr>
                <w:rFonts w:ascii="David" w:eastAsia="Times New Roman" w:hAnsi="David" w:cs="David"/>
                <w:b/>
                <w:bCs/>
                <w:sz w:val="18"/>
                <w:szCs w:val="18"/>
                <w:rtl/>
                <w:lang w:eastAsia="he-IL"/>
              </w:rPr>
              <w:t>שם מורשה החתימה</w:t>
            </w:r>
          </w:p>
        </w:tc>
        <w:tc>
          <w:tcPr>
            <w:tcW w:w="1800" w:type="dxa"/>
            <w:shd w:val="clear" w:color="auto" w:fill="E6E6E6"/>
          </w:tcPr>
          <w:p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r w:rsidRPr="00AC3214">
              <w:rPr>
                <w:rFonts w:ascii="David" w:eastAsia="Times New Roman" w:hAnsi="David" w:cs="David"/>
                <w:b/>
                <w:bCs/>
                <w:sz w:val="18"/>
                <w:szCs w:val="18"/>
                <w:rtl/>
                <w:lang w:eastAsia="he-IL"/>
              </w:rPr>
              <w:t>ת.ז</w:t>
            </w:r>
          </w:p>
        </w:tc>
        <w:tc>
          <w:tcPr>
            <w:tcW w:w="1800" w:type="dxa"/>
            <w:shd w:val="clear" w:color="auto" w:fill="E6E6E6"/>
          </w:tcPr>
          <w:p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r w:rsidRPr="00AC3214">
              <w:rPr>
                <w:rFonts w:ascii="David" w:eastAsia="Times New Roman" w:hAnsi="David" w:cs="David"/>
                <w:b/>
                <w:bCs/>
                <w:sz w:val="18"/>
                <w:szCs w:val="18"/>
                <w:rtl/>
                <w:lang w:eastAsia="he-IL"/>
              </w:rPr>
              <w:t>חתימה וחותמת תאגיד</w:t>
            </w:r>
          </w:p>
        </w:tc>
        <w:tc>
          <w:tcPr>
            <w:tcW w:w="2160" w:type="dxa"/>
            <w:shd w:val="clear" w:color="auto" w:fill="E6E6E6"/>
          </w:tcPr>
          <w:p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r w:rsidRPr="00AC3214">
              <w:rPr>
                <w:rFonts w:ascii="David" w:eastAsia="Times New Roman" w:hAnsi="David" w:cs="David"/>
                <w:b/>
                <w:bCs/>
                <w:sz w:val="18"/>
                <w:szCs w:val="18"/>
                <w:rtl/>
                <w:lang w:eastAsia="he-IL"/>
              </w:rPr>
              <w:t>תאריך</w:t>
            </w:r>
          </w:p>
        </w:tc>
      </w:tr>
      <w:tr w:rsidR="002373DC" w:rsidRPr="00AC3214" w:rsidTr="002D1879">
        <w:tc>
          <w:tcPr>
            <w:tcW w:w="1980" w:type="dxa"/>
            <w:shd w:val="clear" w:color="auto" w:fill="auto"/>
          </w:tcPr>
          <w:p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p>
        </w:tc>
        <w:tc>
          <w:tcPr>
            <w:tcW w:w="1800" w:type="dxa"/>
            <w:shd w:val="clear" w:color="auto" w:fill="auto"/>
          </w:tcPr>
          <w:p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p>
        </w:tc>
        <w:tc>
          <w:tcPr>
            <w:tcW w:w="1800" w:type="dxa"/>
            <w:shd w:val="clear" w:color="auto" w:fill="auto"/>
          </w:tcPr>
          <w:p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p>
        </w:tc>
        <w:tc>
          <w:tcPr>
            <w:tcW w:w="2160" w:type="dxa"/>
            <w:shd w:val="clear" w:color="auto" w:fill="auto"/>
          </w:tcPr>
          <w:p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p>
        </w:tc>
      </w:tr>
    </w:tbl>
    <w:p w:rsidR="008103DC" w:rsidRDefault="008103DC" w:rsidP="002D1879">
      <w:pPr>
        <w:widowControl w:val="0"/>
        <w:adjustRightInd w:val="0"/>
        <w:spacing w:line="240" w:lineRule="auto"/>
        <w:jc w:val="left"/>
        <w:textAlignment w:val="baseline"/>
        <w:rPr>
          <w:rFonts w:ascii="David" w:eastAsia="Times New Roman" w:hAnsi="David" w:cs="David"/>
          <w:sz w:val="22"/>
          <w:szCs w:val="22"/>
          <w:rtl/>
        </w:rPr>
      </w:pPr>
    </w:p>
    <w:p w:rsidR="008103DC" w:rsidRDefault="008103DC" w:rsidP="002D1879">
      <w:pPr>
        <w:widowControl w:val="0"/>
        <w:adjustRightInd w:val="0"/>
        <w:spacing w:line="240" w:lineRule="auto"/>
        <w:jc w:val="left"/>
        <w:textAlignment w:val="baseline"/>
        <w:rPr>
          <w:rFonts w:ascii="David" w:eastAsia="Times New Roman" w:hAnsi="David" w:cs="David"/>
          <w:sz w:val="22"/>
          <w:szCs w:val="22"/>
          <w:rtl/>
        </w:rPr>
      </w:pPr>
    </w:p>
    <w:p w:rsidR="008103DC" w:rsidRPr="00AC3214" w:rsidRDefault="008103DC" w:rsidP="002D1879">
      <w:pPr>
        <w:widowControl w:val="0"/>
        <w:adjustRightInd w:val="0"/>
        <w:spacing w:line="240" w:lineRule="auto"/>
        <w:jc w:val="left"/>
        <w:textAlignment w:val="baseline"/>
        <w:rPr>
          <w:rFonts w:ascii="David" w:eastAsia="Times New Roman" w:hAnsi="David" w:cs="David"/>
          <w:sz w:val="22"/>
          <w:szCs w:val="22"/>
          <w:rtl/>
        </w:rPr>
      </w:pPr>
    </w:p>
    <w:p w:rsidR="002373DC" w:rsidRPr="00AC3214" w:rsidRDefault="008103DC" w:rsidP="008103DC">
      <w:pPr>
        <w:widowControl w:val="0"/>
        <w:adjustRightInd w:val="0"/>
        <w:spacing w:line="240" w:lineRule="auto"/>
        <w:jc w:val="left"/>
        <w:textAlignment w:val="baseline"/>
        <w:rPr>
          <w:rFonts w:ascii="David" w:eastAsia="Times New Roman" w:hAnsi="David" w:cs="David"/>
          <w:sz w:val="22"/>
          <w:szCs w:val="22"/>
          <w:rtl/>
        </w:rPr>
      </w:pPr>
      <w:r>
        <w:rPr>
          <w:rFonts w:ascii="David" w:eastAsia="Times New Roman" w:hAnsi="David" w:cs="David"/>
          <w:sz w:val="22"/>
          <w:szCs w:val="22"/>
          <w:rtl/>
        </w:rPr>
        <w:t>ל</w:t>
      </w:r>
      <w:r w:rsidR="002373DC" w:rsidRPr="00AC3214">
        <w:rPr>
          <w:rFonts w:ascii="David" w:eastAsia="Times New Roman" w:hAnsi="David" w:cs="David"/>
          <w:sz w:val="22"/>
          <w:szCs w:val="22"/>
          <w:rtl/>
        </w:rPr>
        <w:t>אחר שהוזהרתי/נו כי עלי/נו לומר את האמת וכי אהיה/נהיה צפוי/ים לעונשים הקבועים בחוק אם לא אעשה/נעשה כן, מצהיר/ה/ים בזה כדלקמן:</w:t>
      </w:r>
    </w:p>
    <w:p w:rsidR="008103DC" w:rsidRDefault="008103DC" w:rsidP="008103DC">
      <w:pPr>
        <w:ind w:left="-199"/>
        <w:jc w:val="left"/>
        <w:rPr>
          <w:rFonts w:ascii="David" w:hAnsi="David" w:cs="David"/>
          <w:b/>
          <w:bCs/>
          <w:u w:val="single"/>
        </w:rPr>
      </w:pPr>
      <w:bookmarkStart w:id="67" w:name="_Toc350434395"/>
      <w:bookmarkStart w:id="68" w:name="_Toc405363083"/>
      <w:bookmarkStart w:id="69" w:name="_Toc345084905"/>
    </w:p>
    <w:p w:rsidR="002373DC" w:rsidRPr="00AC3214" w:rsidRDefault="002373DC" w:rsidP="002D1879">
      <w:pPr>
        <w:numPr>
          <w:ilvl w:val="0"/>
          <w:numId w:val="33"/>
        </w:numPr>
        <w:ind w:left="-199"/>
        <w:jc w:val="left"/>
        <w:rPr>
          <w:rFonts w:ascii="David" w:hAnsi="David" w:cs="David"/>
          <w:b/>
          <w:bCs/>
          <w:u w:val="single"/>
          <w:rtl/>
        </w:rPr>
      </w:pPr>
      <w:r w:rsidRPr="00AC3214">
        <w:rPr>
          <w:rFonts w:ascii="David" w:hAnsi="David" w:cs="David"/>
          <w:b/>
          <w:bCs/>
          <w:u w:val="single"/>
          <w:rtl/>
        </w:rPr>
        <w:t>ניסיון מקצועי</w:t>
      </w:r>
      <w:bookmarkEnd w:id="67"/>
      <w:bookmarkEnd w:id="68"/>
      <w:r w:rsidRPr="00AC3214">
        <w:rPr>
          <w:rFonts w:ascii="David" w:hAnsi="David" w:cs="David"/>
          <w:b/>
          <w:bCs/>
          <w:u w:val="single"/>
          <w:rtl/>
        </w:rPr>
        <w:t xml:space="preserve"> </w:t>
      </w:r>
      <w:bookmarkEnd w:id="69"/>
    </w:p>
    <w:p w:rsidR="00B1408B" w:rsidRPr="00FC033A" w:rsidRDefault="002373DC" w:rsidP="002D1879">
      <w:pPr>
        <w:numPr>
          <w:ilvl w:val="1"/>
          <w:numId w:val="33"/>
        </w:numPr>
        <w:tabs>
          <w:tab w:val="left" w:pos="-341"/>
        </w:tabs>
        <w:ind w:left="-199"/>
        <w:jc w:val="left"/>
        <w:rPr>
          <w:rFonts w:ascii="David" w:hAnsi="David" w:cs="David"/>
          <w:sz w:val="22"/>
          <w:szCs w:val="22"/>
          <w:u w:val="single"/>
          <w:rtl/>
        </w:rPr>
      </w:pPr>
      <w:r w:rsidRPr="00FC033A">
        <w:rPr>
          <w:rFonts w:ascii="David" w:hAnsi="David" w:cs="David"/>
          <w:sz w:val="22"/>
          <w:szCs w:val="22"/>
          <w:u w:val="single"/>
          <w:rtl/>
        </w:rPr>
        <w:t>תחומי ה</w:t>
      </w:r>
      <w:r w:rsidR="00F01332" w:rsidRPr="00FC033A">
        <w:rPr>
          <w:rFonts w:ascii="David" w:hAnsi="David" w:cs="David" w:hint="cs"/>
          <w:sz w:val="22"/>
          <w:szCs w:val="22"/>
          <w:u w:val="single"/>
          <w:rtl/>
        </w:rPr>
        <w:t>ניסיון</w:t>
      </w:r>
    </w:p>
    <w:p w:rsidR="002373DC" w:rsidRPr="00AC3214" w:rsidRDefault="00660D4B" w:rsidP="000D6F0A">
      <w:pPr>
        <w:jc w:val="left"/>
        <w:rPr>
          <w:rFonts w:ascii="David" w:hAnsi="David" w:cs="David"/>
          <w:sz w:val="22"/>
          <w:szCs w:val="22"/>
          <w:rtl/>
        </w:rPr>
      </w:pPr>
      <w:r w:rsidRPr="00AC3214">
        <w:rPr>
          <w:rFonts w:ascii="David" w:hAnsi="David" w:cs="David"/>
          <w:sz w:val="22"/>
          <w:szCs w:val="22"/>
          <w:rtl/>
        </w:rPr>
        <w:t>המציע יסמן ברשימה להלן את התחומים בהם הוא עומד בקריטריון הנ</w:t>
      </w:r>
      <w:r w:rsidR="008A22BE">
        <w:rPr>
          <w:rFonts w:ascii="David" w:hAnsi="David" w:cs="David" w:hint="cs"/>
          <w:sz w:val="22"/>
          <w:szCs w:val="22"/>
          <w:rtl/>
        </w:rPr>
        <w:t>י</w:t>
      </w:r>
      <w:r w:rsidRPr="00AC3214">
        <w:rPr>
          <w:rFonts w:ascii="David" w:hAnsi="David" w:cs="David"/>
          <w:sz w:val="22"/>
          <w:szCs w:val="22"/>
          <w:rtl/>
        </w:rPr>
        <w:t>סיון בהתאם לסעיף 2.</w:t>
      </w:r>
      <w:r w:rsidR="000D6F0A">
        <w:rPr>
          <w:rFonts w:ascii="David" w:hAnsi="David" w:cs="David" w:hint="cs"/>
          <w:sz w:val="22"/>
          <w:szCs w:val="22"/>
          <w:rtl/>
        </w:rPr>
        <w:t>3</w:t>
      </w:r>
      <w:r w:rsidR="000D6F0A" w:rsidRPr="00AC3214">
        <w:rPr>
          <w:rFonts w:ascii="David" w:hAnsi="David" w:cs="David"/>
          <w:sz w:val="22"/>
          <w:szCs w:val="22"/>
          <w:rtl/>
        </w:rPr>
        <w:t xml:space="preserve"> </w:t>
      </w:r>
      <w:r w:rsidRPr="00AC3214">
        <w:rPr>
          <w:rFonts w:ascii="David" w:hAnsi="David" w:cs="David"/>
          <w:sz w:val="22"/>
          <w:szCs w:val="22"/>
          <w:rtl/>
        </w:rPr>
        <w:t>במכרז</w:t>
      </w:r>
      <w:r w:rsidR="00682A58">
        <w:rPr>
          <w:rFonts w:ascii="David" w:hAnsi="David" w:cs="David" w:hint="cs"/>
          <w:sz w:val="22"/>
          <w:szCs w:val="22"/>
          <w:rtl/>
        </w:rPr>
        <w:t>, ובהתאם להיק</w:t>
      </w:r>
      <w:r w:rsidR="00180CF2">
        <w:rPr>
          <w:rFonts w:ascii="David" w:hAnsi="David" w:cs="David" w:hint="cs"/>
          <w:sz w:val="22"/>
          <w:szCs w:val="22"/>
          <w:rtl/>
        </w:rPr>
        <w:t xml:space="preserve">פי </w:t>
      </w:r>
      <w:r w:rsidR="00682A58">
        <w:rPr>
          <w:rFonts w:ascii="David" w:hAnsi="David" w:cs="David" w:hint="cs"/>
          <w:sz w:val="22"/>
          <w:szCs w:val="22"/>
          <w:rtl/>
        </w:rPr>
        <w:t>השעות המפורטים בסעיף 2.</w:t>
      </w:r>
      <w:r w:rsidR="000D6F0A">
        <w:rPr>
          <w:rFonts w:ascii="David" w:hAnsi="David" w:cs="David" w:hint="cs"/>
          <w:sz w:val="22"/>
          <w:szCs w:val="22"/>
          <w:rtl/>
        </w:rPr>
        <w:t>3</w:t>
      </w:r>
      <w:r w:rsidRPr="00AC3214">
        <w:rPr>
          <w:rFonts w:ascii="David" w:hAnsi="David" w:cs="David"/>
          <w:sz w:val="22"/>
          <w:szCs w:val="22"/>
          <w:rtl/>
        </w:rPr>
        <w:t>.</w:t>
      </w:r>
    </w:p>
    <w:p w:rsidR="007C6FAC" w:rsidRPr="00056C0B" w:rsidRDefault="00C76522" w:rsidP="00196237">
      <w:pPr>
        <w:numPr>
          <w:ilvl w:val="0"/>
          <w:numId w:val="48"/>
        </w:numPr>
        <w:jc w:val="left"/>
        <w:rPr>
          <w:rFonts w:ascii="David" w:hAnsi="David" w:cs="David"/>
          <w:rtl/>
        </w:rPr>
      </w:pPr>
      <w:r w:rsidRPr="00AC3214">
        <w:rPr>
          <w:rFonts w:ascii="David" w:hAnsi="David" w:cs="David"/>
          <w:noProof/>
          <w:rtl/>
        </w:rPr>
        <mc:AlternateContent>
          <mc:Choice Requires="wps">
            <w:drawing>
              <wp:anchor distT="0" distB="0" distL="114300" distR="114300" simplePos="0" relativeHeight="251652608" behindDoc="0" locked="0" layoutInCell="1" allowOverlap="1" wp14:anchorId="5FCDA2F6" wp14:editId="6EF1B193">
                <wp:simplePos x="0" y="0"/>
                <wp:positionH relativeFrom="column">
                  <wp:posOffset>3865435</wp:posOffset>
                </wp:positionH>
                <wp:positionV relativeFrom="paragraph">
                  <wp:posOffset>61595</wp:posOffset>
                </wp:positionV>
                <wp:extent cx="102870" cy="90805"/>
                <wp:effectExtent l="0" t="0" r="11430" b="23495"/>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8BA906" id="מלבן 9" o:spid="_x0000_s1026" style="position:absolute;left:0;text-align:left;margin-left:304.35pt;margin-top:4.85pt;width:8.1pt;height:7.1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"/>
            </w:pict>
          </mc:Fallback>
        </mc:AlternateContent>
      </w:r>
      <w:r w:rsidR="00CD6387" w:rsidRPr="00CD6387">
        <w:rPr>
          <w:rFonts w:ascii="David" w:eastAsia="Times New Roman" w:hAnsi="David" w:cs="David" w:hint="cs"/>
          <w:rtl/>
        </w:rPr>
        <w:t xml:space="preserve"> </w:t>
      </w:r>
      <w:r w:rsidR="00CD6387" w:rsidRPr="009D3D23">
        <w:rPr>
          <w:rFonts w:ascii="David" w:eastAsia="Times New Roman" w:hAnsi="David" w:cs="David" w:hint="cs"/>
          <w:rtl/>
        </w:rPr>
        <w:t>ניתוח תהליכים</w:t>
      </w:r>
      <w:r w:rsidR="00CD6387">
        <w:rPr>
          <w:rFonts w:ascii="David" w:eastAsia="Times New Roman" w:hAnsi="David" w:cs="David" w:hint="cs"/>
          <w:rtl/>
        </w:rPr>
        <w:t xml:space="preserve"> </w:t>
      </w:r>
      <w:r w:rsidR="007C6FAC">
        <w:rPr>
          <w:rFonts w:ascii="David" w:eastAsia="Times New Roman" w:hAnsi="David" w:cs="David" w:hint="cs"/>
          <w:rtl/>
        </w:rPr>
        <w:t>או</w:t>
      </w:r>
      <w:r w:rsidR="00CE7642">
        <w:rPr>
          <w:rFonts w:ascii="David" w:eastAsia="Times New Roman" w:hAnsi="David" w:cs="David" w:hint="cs"/>
          <w:rtl/>
        </w:rPr>
        <w:t xml:space="preserve"> </w:t>
      </w:r>
      <w:r w:rsidR="00CD6387">
        <w:rPr>
          <w:rFonts w:ascii="David" w:eastAsia="Times New Roman" w:hAnsi="David" w:cs="David" w:hint="cs"/>
          <w:rtl/>
        </w:rPr>
        <w:t>בדיקת יעילות והגברת אפקטיביות</w:t>
      </w:r>
      <w:r w:rsidR="007C6FAC">
        <w:rPr>
          <w:rFonts w:ascii="David" w:eastAsia="Times New Roman" w:hAnsi="David" w:cs="David" w:hint="cs"/>
          <w:rtl/>
        </w:rPr>
        <w:t xml:space="preserve"> </w:t>
      </w:r>
    </w:p>
    <w:p w:rsidR="00CD6387" w:rsidRPr="00CD6387" w:rsidRDefault="009E0619" w:rsidP="00CD6387">
      <w:pPr>
        <w:pStyle w:val="a9"/>
        <w:numPr>
          <w:ilvl w:val="0"/>
          <w:numId w:val="48"/>
        </w:numPr>
        <w:jc w:val="left"/>
        <w:rPr>
          <w:rFonts w:ascii="David" w:hAnsi="David" w:cs="David"/>
        </w:rPr>
      </w:pPr>
      <w:r w:rsidRPr="00F56D89">
        <w:rPr>
          <w:noProof/>
          <w:rtl/>
        </w:rPr>
        <mc:AlternateContent>
          <mc:Choice Requires="wps">
            <w:drawing>
              <wp:anchor distT="0" distB="0" distL="114300" distR="114300" simplePos="0" relativeHeight="251656704" behindDoc="0" locked="0" layoutInCell="1" allowOverlap="1" wp14:anchorId="4936380F" wp14:editId="40116167">
                <wp:simplePos x="0" y="0"/>
                <wp:positionH relativeFrom="column">
                  <wp:posOffset>3860990</wp:posOffset>
                </wp:positionH>
                <wp:positionV relativeFrom="paragraph">
                  <wp:posOffset>40640</wp:posOffset>
                </wp:positionV>
                <wp:extent cx="102870" cy="90805"/>
                <wp:effectExtent l="0" t="0" r="11430" b="23495"/>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BD897D" id="מלבן 6" o:spid="_x0000_s1026" style="position:absolute;left:0;text-align:left;margin-left:304pt;margin-top:3.2pt;width:8.1pt;height:7.1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"/>
            </w:pict>
          </mc:Fallback>
        </mc:AlternateContent>
      </w:r>
      <w:r w:rsidR="00CD6387" w:rsidRPr="00CD6387">
        <w:rPr>
          <w:rFonts w:asciiTheme="minorHAnsi" w:eastAsia="Times New Roman" w:hAnsiTheme="minorHAnsi" w:cs="David" w:hint="cs"/>
          <w:rtl/>
        </w:rPr>
        <w:t xml:space="preserve"> </w:t>
      </w:r>
      <w:r w:rsidR="00CD6387" w:rsidRPr="00CD6387">
        <w:rPr>
          <w:rFonts w:ascii="David" w:hAnsi="David" w:cs="David" w:hint="cs"/>
          <w:rtl/>
        </w:rPr>
        <w:t>ניתוחי כדאיות כלכלי</w:t>
      </w:r>
      <w:r w:rsidR="007C6FAC">
        <w:rPr>
          <w:rFonts w:ascii="David" w:hAnsi="David" w:cs="David" w:hint="cs"/>
          <w:rtl/>
        </w:rPr>
        <w:t>ת</w:t>
      </w:r>
      <w:r w:rsidR="00CD6387" w:rsidRPr="00CD6387">
        <w:rPr>
          <w:rFonts w:ascii="David" w:hAnsi="David" w:cs="David" w:hint="cs"/>
          <w:rtl/>
        </w:rPr>
        <w:t>.</w:t>
      </w:r>
    </w:p>
    <w:p w:rsidR="00CD6387" w:rsidRPr="00CD6387" w:rsidRDefault="00A028A5" w:rsidP="00CD6387">
      <w:pPr>
        <w:pStyle w:val="a9"/>
        <w:numPr>
          <w:ilvl w:val="0"/>
          <w:numId w:val="48"/>
        </w:numPr>
        <w:jc w:val="left"/>
        <w:rPr>
          <w:rFonts w:ascii="David" w:hAnsi="David" w:cs="David"/>
          <w:rtl/>
        </w:rPr>
      </w:pPr>
      <w:r w:rsidRPr="00F56D89">
        <w:rPr>
          <w:noProof/>
          <w:rtl/>
        </w:rPr>
        <mc:AlternateContent>
          <mc:Choice Requires="wps">
            <w:drawing>
              <wp:anchor distT="0" distB="0" distL="114300" distR="114300" simplePos="0" relativeHeight="251661824" behindDoc="0" locked="0" layoutInCell="1" allowOverlap="1" wp14:anchorId="75D290F8" wp14:editId="2A107128">
                <wp:simplePos x="0" y="0"/>
                <wp:positionH relativeFrom="column">
                  <wp:posOffset>3867975</wp:posOffset>
                </wp:positionH>
                <wp:positionV relativeFrom="paragraph">
                  <wp:posOffset>12065</wp:posOffset>
                </wp:positionV>
                <wp:extent cx="102870" cy="90805"/>
                <wp:effectExtent l="0" t="0" r="11430" b="2349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60CCEE" id="מלבן 1" o:spid="_x0000_s1026" style="position:absolute;left:0;text-align:left;margin-left:304.55pt;margin-top:.95pt;width:8.1pt;height:7.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"/>
            </w:pict>
          </mc:Fallback>
        </mc:AlternateContent>
      </w:r>
      <w:r w:rsidR="00CD6387" w:rsidRPr="00CD6387">
        <w:rPr>
          <w:rFonts w:ascii="David" w:hAnsi="David" w:cs="David"/>
          <w:rtl/>
        </w:rPr>
        <w:t>ניהול סיכונים תאגידי (</w:t>
      </w:r>
      <w:r w:rsidR="00CD6387" w:rsidRPr="00CD6387">
        <w:rPr>
          <w:rFonts w:ascii="David" w:hAnsi="David" w:cs="David"/>
        </w:rPr>
        <w:t>Enterprise Risk Management</w:t>
      </w:r>
      <w:r w:rsidR="00CD6387" w:rsidRPr="00CD6387">
        <w:rPr>
          <w:rFonts w:ascii="David" w:hAnsi="David" w:cs="David"/>
          <w:rtl/>
        </w:rPr>
        <w:t>).</w:t>
      </w:r>
    </w:p>
    <w:p w:rsidR="00B65C05" w:rsidRPr="00B65C05" w:rsidRDefault="00B65C05" w:rsidP="00B65C05">
      <w:pPr>
        <w:pStyle w:val="a9"/>
        <w:numPr>
          <w:ilvl w:val="0"/>
          <w:numId w:val="48"/>
        </w:numPr>
        <w:jc w:val="left"/>
        <w:rPr>
          <w:rFonts w:ascii="David" w:hAnsi="David" w:cs="David"/>
        </w:rPr>
      </w:pPr>
      <w:r w:rsidRPr="00F56D89">
        <w:rPr>
          <w:noProof/>
          <w:rtl/>
        </w:rPr>
        <mc:AlternateContent>
          <mc:Choice Requires="wps">
            <w:drawing>
              <wp:anchor distT="0" distB="0" distL="114300" distR="114300" simplePos="0" relativeHeight="251676672" behindDoc="0" locked="0" layoutInCell="1" allowOverlap="1" wp14:anchorId="53D1D722" wp14:editId="343717C2">
                <wp:simplePos x="0" y="0"/>
                <wp:positionH relativeFrom="column">
                  <wp:posOffset>3875595</wp:posOffset>
                </wp:positionH>
                <wp:positionV relativeFrom="paragraph">
                  <wp:posOffset>27305</wp:posOffset>
                </wp:positionV>
                <wp:extent cx="102870" cy="90805"/>
                <wp:effectExtent l="0" t="0" r="11430" b="2349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817408" id="מלבן 3" o:spid="_x0000_s1026" style="position:absolute;left:0;text-align:left;margin-left:305.15pt;margin-top:2.15pt;width:8.1pt;height:7.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"/>
            </w:pict>
          </mc:Fallback>
        </mc:AlternateContent>
      </w:r>
      <w:r w:rsidRPr="00B65C05">
        <w:rPr>
          <w:rFonts w:ascii="David" w:hAnsi="David" w:cs="David"/>
          <w:rtl/>
        </w:rPr>
        <w:t>מחקרי שוק (</w:t>
      </w:r>
      <w:r w:rsidRPr="00B65C05">
        <w:rPr>
          <w:rFonts w:ascii="David" w:hAnsi="David" w:cs="David"/>
        </w:rPr>
        <w:t>Research Market</w:t>
      </w:r>
      <w:r w:rsidRPr="00B65C05">
        <w:rPr>
          <w:rFonts w:ascii="David" w:hAnsi="David" w:cs="David"/>
          <w:rtl/>
        </w:rPr>
        <w:t>) והשוואות בינלאומיות (</w:t>
      </w:r>
      <w:r w:rsidRPr="00B65C05">
        <w:rPr>
          <w:rFonts w:ascii="David" w:hAnsi="David" w:cs="David"/>
        </w:rPr>
        <w:t>Benchmark</w:t>
      </w:r>
      <w:r w:rsidRPr="00B65C05">
        <w:rPr>
          <w:rFonts w:ascii="David" w:hAnsi="David" w:cs="David"/>
          <w:rtl/>
        </w:rPr>
        <w:t>).</w:t>
      </w:r>
    </w:p>
    <w:p w:rsidR="009E0619" w:rsidRPr="00A028A5" w:rsidRDefault="009E0619" w:rsidP="00A028A5">
      <w:pPr>
        <w:pStyle w:val="a9"/>
        <w:numPr>
          <w:ilvl w:val="0"/>
          <w:numId w:val="48"/>
        </w:numPr>
        <w:jc w:val="left"/>
        <w:rPr>
          <w:noProof/>
        </w:rPr>
      </w:pPr>
      <w:r w:rsidRPr="00F56D89">
        <w:rPr>
          <w:noProof/>
          <w:rtl/>
        </w:rPr>
        <mc:AlternateContent>
          <mc:Choice Requires="wps">
            <w:drawing>
              <wp:anchor distT="0" distB="0" distL="114300" distR="114300" simplePos="0" relativeHeight="251658752" behindDoc="0" locked="0" layoutInCell="1" allowOverlap="1" wp14:anchorId="4097303D" wp14:editId="032267EF">
                <wp:simplePos x="0" y="0"/>
                <wp:positionH relativeFrom="column">
                  <wp:posOffset>3867340</wp:posOffset>
                </wp:positionH>
                <wp:positionV relativeFrom="paragraph">
                  <wp:posOffset>47625</wp:posOffset>
                </wp:positionV>
                <wp:extent cx="102870" cy="90805"/>
                <wp:effectExtent l="0" t="0" r="11430" b="23495"/>
                <wp:wrapNone/>
                <wp:docPr id="1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EE0C6E" id="מלבן 12" o:spid="_x0000_s1026" style="position:absolute;left:0;text-align:left;margin-left:304.5pt;margin-top:3.75pt;width:8.1pt;height:7.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"/>
            </w:pict>
          </mc:Fallback>
        </mc:AlternateContent>
      </w:r>
      <w:r w:rsidR="00CD6387" w:rsidRPr="00682A58">
        <w:rPr>
          <w:rFonts w:cs="David"/>
          <w:noProof/>
          <w:rtl/>
        </w:rPr>
        <w:t>ניתוח נתונים</w:t>
      </w:r>
      <w:r w:rsidR="00CD6387" w:rsidRPr="00CD6387">
        <w:rPr>
          <w:noProof/>
          <w:rtl/>
        </w:rPr>
        <w:t xml:space="preserve"> (</w:t>
      </w:r>
      <w:r w:rsidR="00CD6387" w:rsidRPr="00CD6387">
        <w:rPr>
          <w:noProof/>
        </w:rPr>
        <w:t>Data Analytics</w:t>
      </w:r>
      <w:r w:rsidR="00CD6387" w:rsidRPr="00CD6387">
        <w:rPr>
          <w:noProof/>
          <w:rtl/>
        </w:rPr>
        <w:t>) ו-</w:t>
      </w:r>
      <w:r w:rsidR="00CD6387" w:rsidRPr="00CD6387">
        <w:rPr>
          <w:noProof/>
        </w:rPr>
        <w:t>Big-Data</w:t>
      </w:r>
      <w:r w:rsidR="00CD6387" w:rsidRPr="00CD6387">
        <w:rPr>
          <w:noProof/>
          <w:rtl/>
        </w:rPr>
        <w:t>.</w:t>
      </w:r>
    </w:p>
    <w:p w:rsidR="009E0619" w:rsidRDefault="009E0619" w:rsidP="009E0619">
      <w:pPr>
        <w:pStyle w:val="a9"/>
        <w:numPr>
          <w:ilvl w:val="0"/>
          <w:numId w:val="48"/>
        </w:numPr>
        <w:jc w:val="left"/>
        <w:rPr>
          <w:rFonts w:ascii="David" w:hAnsi="David" w:cs="David"/>
        </w:rPr>
      </w:pPr>
      <w:r w:rsidRPr="00AC3214">
        <w:rPr>
          <w:noProof/>
          <w:rtl/>
        </w:rPr>
        <mc:AlternateContent>
          <mc:Choice Requires="wps">
            <w:drawing>
              <wp:anchor distT="0" distB="0" distL="114300" distR="114300" simplePos="0" relativeHeight="251674624" behindDoc="0" locked="0" layoutInCell="1" allowOverlap="1" wp14:anchorId="59F9F225" wp14:editId="64CB69BB">
                <wp:simplePos x="0" y="0"/>
                <wp:positionH relativeFrom="column">
                  <wp:posOffset>3867340</wp:posOffset>
                </wp:positionH>
                <wp:positionV relativeFrom="paragraph">
                  <wp:posOffset>10795</wp:posOffset>
                </wp:positionV>
                <wp:extent cx="102870" cy="90805"/>
                <wp:effectExtent l="0" t="0" r="11430" b="23495"/>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97F8F3" id="מלבן 13" o:spid="_x0000_s1026" style="position:absolute;left:0;text-align:left;margin-left:304.5pt;margin-top:.85pt;width:8.1pt;height:7.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"/>
            </w:pict>
          </mc:Fallback>
        </mc:AlternateContent>
      </w:r>
      <w:r>
        <w:rPr>
          <w:rFonts w:ascii="David" w:hAnsi="David" w:cs="David" w:hint="cs"/>
          <w:rtl/>
        </w:rPr>
        <w:t>טיוב רגולציה וציות לרגולציה.</w:t>
      </w:r>
    </w:p>
    <w:p w:rsidR="00B1408B" w:rsidRDefault="00B1408B" w:rsidP="00BF1377">
      <w:pPr>
        <w:pStyle w:val="a9"/>
        <w:numPr>
          <w:ilvl w:val="0"/>
          <w:numId w:val="48"/>
        </w:numPr>
        <w:jc w:val="left"/>
        <w:rPr>
          <w:rFonts w:ascii="David" w:hAnsi="David" w:cs="David"/>
        </w:rPr>
      </w:pPr>
      <w:r w:rsidRPr="00AC3214">
        <w:rPr>
          <w:rFonts w:ascii="David" w:hAnsi="David" w:cs="David"/>
          <w:noProof/>
          <w:rtl/>
        </w:rPr>
        <mc:AlternateContent>
          <mc:Choice Requires="wps">
            <w:drawing>
              <wp:anchor distT="0" distB="0" distL="114300" distR="114300" simplePos="0" relativeHeight="251660288" behindDoc="0" locked="0" layoutInCell="1" allowOverlap="1" wp14:anchorId="6AA4182D" wp14:editId="3440701B">
                <wp:simplePos x="0" y="0"/>
                <wp:positionH relativeFrom="column">
                  <wp:posOffset>3865173</wp:posOffset>
                </wp:positionH>
                <wp:positionV relativeFrom="paragraph">
                  <wp:posOffset>41910</wp:posOffset>
                </wp:positionV>
                <wp:extent cx="102870" cy="90805"/>
                <wp:effectExtent l="0" t="0" r="11430" b="23495"/>
                <wp:wrapNone/>
                <wp:docPr id="1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3AD04A" id="מלבן 11" o:spid="_x0000_s1026" style="position:absolute;left:0;text-align:left;margin-left:304.35pt;margin-top:3.3pt;width:8.1pt;height:7.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"/>
            </w:pict>
          </mc:Fallback>
        </mc:AlternateContent>
      </w:r>
      <w:r w:rsidR="00F56D89">
        <w:rPr>
          <w:rFonts w:asciiTheme="minorHAnsi" w:hAnsiTheme="minorHAnsi" w:cs="David" w:hint="cs"/>
          <w:rtl/>
        </w:rPr>
        <w:t xml:space="preserve">מנגנוני בקרות פנים ארגוניים ( </w:t>
      </w:r>
      <w:r w:rsidR="00F56D89">
        <w:rPr>
          <w:rFonts w:asciiTheme="minorHAnsi" w:hAnsiTheme="minorHAnsi" w:cs="David"/>
        </w:rPr>
        <w:t>SOX</w:t>
      </w:r>
      <w:r w:rsidR="00F56D89">
        <w:rPr>
          <w:rFonts w:ascii="David" w:hAnsi="David" w:cs="David" w:hint="cs"/>
          <w:rtl/>
        </w:rPr>
        <w:t>).</w:t>
      </w:r>
    </w:p>
    <w:p w:rsidR="002D1879" w:rsidRDefault="002D1879" w:rsidP="002D1879">
      <w:pPr>
        <w:jc w:val="left"/>
        <w:rPr>
          <w:rFonts w:ascii="David" w:hAnsi="David" w:cs="David"/>
          <w:sz w:val="22"/>
          <w:szCs w:val="22"/>
          <w:rtl/>
        </w:rPr>
      </w:pPr>
    </w:p>
    <w:p w:rsidR="008A22BE" w:rsidRPr="00AC3214" w:rsidRDefault="008A22BE" w:rsidP="002D1879">
      <w:pPr>
        <w:jc w:val="left"/>
        <w:rPr>
          <w:rFonts w:ascii="David" w:hAnsi="David" w:cs="David"/>
          <w:sz w:val="22"/>
          <w:szCs w:val="22"/>
          <w:rtl/>
        </w:rPr>
      </w:pPr>
    </w:p>
    <w:p w:rsidR="002373DC" w:rsidRDefault="002373DC" w:rsidP="002D1879">
      <w:pPr>
        <w:numPr>
          <w:ilvl w:val="1"/>
          <w:numId w:val="33"/>
        </w:numPr>
        <w:ind w:left="-199" w:hanging="426"/>
        <w:jc w:val="left"/>
        <w:rPr>
          <w:rFonts w:ascii="David" w:hAnsi="David" w:cs="David"/>
          <w:b/>
          <w:bCs/>
          <w:sz w:val="22"/>
          <w:szCs w:val="22"/>
          <w:u w:val="single"/>
        </w:rPr>
      </w:pPr>
      <w:r w:rsidRPr="00AC3214">
        <w:rPr>
          <w:rFonts w:ascii="David" w:hAnsi="David" w:cs="David"/>
          <w:b/>
          <w:bCs/>
          <w:sz w:val="22"/>
          <w:szCs w:val="22"/>
          <w:u w:val="single"/>
          <w:rtl/>
          <w:lang w:eastAsia="he-IL"/>
        </w:rPr>
        <w:lastRenderedPageBreak/>
        <w:t xml:space="preserve"> הלקוחות להם סיפק המציע שירותים:</w:t>
      </w:r>
    </w:p>
    <w:p w:rsidR="000935D4" w:rsidRDefault="000935D4" w:rsidP="00196237">
      <w:pPr>
        <w:ind w:left="-199"/>
        <w:jc w:val="left"/>
        <w:rPr>
          <w:rFonts w:ascii="David" w:hAnsi="David" w:cs="David"/>
          <w:sz w:val="22"/>
          <w:szCs w:val="22"/>
          <w:rtl/>
        </w:rPr>
      </w:pPr>
      <w:r>
        <w:rPr>
          <w:rFonts w:ascii="David" w:hAnsi="David" w:cs="David" w:hint="cs"/>
          <w:sz w:val="22"/>
          <w:szCs w:val="22"/>
          <w:rtl/>
        </w:rPr>
        <w:t>בטבלאות שלהלן יש לתאר את ניסיון המציע</w:t>
      </w:r>
      <w:r w:rsidR="007C6FAC">
        <w:rPr>
          <w:rFonts w:ascii="David" w:hAnsi="David" w:cs="David" w:hint="cs"/>
          <w:sz w:val="22"/>
          <w:szCs w:val="22"/>
          <w:rtl/>
        </w:rPr>
        <w:t xml:space="preserve"> כאמור בסעיף 2.3 במכרז</w:t>
      </w:r>
      <w:r>
        <w:rPr>
          <w:rFonts w:ascii="David" w:hAnsi="David" w:cs="David" w:hint="cs"/>
          <w:sz w:val="22"/>
          <w:szCs w:val="22"/>
          <w:rtl/>
        </w:rPr>
        <w:t>.</w:t>
      </w:r>
      <w:r w:rsidR="00682A58">
        <w:rPr>
          <w:rFonts w:ascii="David" w:hAnsi="David" w:cs="David" w:hint="cs"/>
          <w:sz w:val="22"/>
          <w:szCs w:val="22"/>
          <w:rtl/>
        </w:rPr>
        <w:t xml:space="preserve"> </w:t>
      </w:r>
      <w:r>
        <w:rPr>
          <w:rFonts w:ascii="David" w:hAnsi="David" w:cs="David" w:hint="cs"/>
          <w:sz w:val="22"/>
          <w:szCs w:val="22"/>
          <w:rtl/>
        </w:rPr>
        <w:t xml:space="preserve"> בטבלה הראשונה יש לס</w:t>
      </w:r>
      <w:r w:rsidR="00E80E18">
        <w:rPr>
          <w:rFonts w:ascii="David" w:hAnsi="David" w:cs="David" w:hint="cs"/>
          <w:sz w:val="22"/>
          <w:szCs w:val="22"/>
          <w:rtl/>
        </w:rPr>
        <w:t xml:space="preserve">פק את הפרטים הנדרשים (פרויקטים, </w:t>
      </w:r>
      <w:r>
        <w:rPr>
          <w:rFonts w:ascii="David" w:hAnsi="David" w:cs="David" w:hint="cs"/>
          <w:sz w:val="22"/>
          <w:szCs w:val="22"/>
          <w:rtl/>
        </w:rPr>
        <w:t>לקוחות</w:t>
      </w:r>
      <w:r w:rsidR="00E80E18">
        <w:rPr>
          <w:rFonts w:ascii="David" w:hAnsi="David" w:cs="David" w:hint="cs"/>
          <w:sz w:val="22"/>
          <w:szCs w:val="22"/>
          <w:rtl/>
        </w:rPr>
        <w:t>, תחומים</w:t>
      </w:r>
      <w:r>
        <w:rPr>
          <w:rFonts w:ascii="David" w:hAnsi="David" w:cs="David" w:hint="cs"/>
          <w:sz w:val="22"/>
          <w:szCs w:val="22"/>
          <w:rtl/>
        </w:rPr>
        <w:t>) לשם עמידה בתנאי הסף</w:t>
      </w:r>
      <w:r w:rsidR="007C6FAC">
        <w:rPr>
          <w:rFonts w:ascii="David" w:hAnsi="David" w:cs="David" w:hint="cs"/>
          <w:sz w:val="22"/>
          <w:szCs w:val="22"/>
          <w:rtl/>
        </w:rPr>
        <w:t xml:space="preserve">. אין לתאר יותר מעשרה פרויקטים. במקרה שיפורטו מעל עשרה </w:t>
      </w:r>
      <w:r w:rsidR="00FF7548">
        <w:rPr>
          <w:rFonts w:ascii="David" w:hAnsi="David" w:cs="David" w:hint="cs"/>
          <w:sz w:val="22"/>
          <w:szCs w:val="22"/>
          <w:rtl/>
        </w:rPr>
        <w:t>פרויקט</w:t>
      </w:r>
      <w:r w:rsidR="007C6FAC">
        <w:rPr>
          <w:rFonts w:ascii="David" w:hAnsi="David" w:cs="David" w:hint="cs"/>
          <w:sz w:val="22"/>
          <w:szCs w:val="22"/>
          <w:rtl/>
        </w:rPr>
        <w:t>ים, יבדקו רק עשרת הפרויקטים הראשונים שתוארו.</w:t>
      </w:r>
    </w:p>
    <w:p w:rsidR="000935D4" w:rsidRPr="000935D4" w:rsidRDefault="000935D4" w:rsidP="000935D4">
      <w:pPr>
        <w:ind w:left="-199"/>
        <w:jc w:val="left"/>
        <w:rPr>
          <w:rFonts w:ascii="David" w:hAnsi="David" w:cs="David"/>
          <w:sz w:val="22"/>
          <w:szCs w:val="22"/>
          <w:rtl/>
        </w:rPr>
      </w:pPr>
      <w:r>
        <w:rPr>
          <w:rFonts w:ascii="David" w:hAnsi="David" w:cs="David" w:hint="cs"/>
          <w:sz w:val="22"/>
          <w:szCs w:val="22"/>
          <w:rtl/>
        </w:rPr>
        <w:t>בטבלה השנייה יש לספק תיאור מפורט של כל פרויקט, בהתאם לטבלה הראשונה.</w:t>
      </w:r>
    </w:p>
    <w:tbl>
      <w:tblPr>
        <w:tblStyle w:val="3-1"/>
        <w:tblpPr w:leftFromText="180" w:rightFromText="180" w:vertAnchor="text" w:horzAnchor="margin" w:tblpXSpec="right" w:tblpY="204"/>
        <w:bidiVisual/>
        <w:tblW w:w="4426" w:type="pct"/>
        <w:tblLook w:val="04A0" w:firstRow="1" w:lastRow="0" w:firstColumn="1" w:lastColumn="0" w:noHBand="0" w:noVBand="1"/>
      </w:tblPr>
      <w:tblGrid>
        <w:gridCol w:w="468"/>
        <w:gridCol w:w="1230"/>
        <w:gridCol w:w="1418"/>
        <w:gridCol w:w="1051"/>
        <w:gridCol w:w="1501"/>
        <w:gridCol w:w="1242"/>
        <w:gridCol w:w="1624"/>
        <w:gridCol w:w="1624"/>
        <w:gridCol w:w="2389"/>
      </w:tblGrid>
      <w:tr w:rsidR="007F71D0" w:rsidRPr="00AC3214" w:rsidTr="00056C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 w:type="pct"/>
          </w:tcPr>
          <w:p w:rsidR="007F71D0" w:rsidRPr="00AC3214" w:rsidRDefault="007F71D0" w:rsidP="007F71D0">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490" w:type="pct"/>
          </w:tcPr>
          <w:p w:rsidR="007F71D0" w:rsidRPr="00C00008"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565" w:type="pct"/>
          </w:tcPr>
          <w:p w:rsidR="007F71D0" w:rsidRPr="00C00008"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שם הלקוח</w:t>
            </w:r>
          </w:p>
        </w:tc>
        <w:tc>
          <w:tcPr>
            <w:tcW w:w="419" w:type="pct"/>
          </w:tcPr>
          <w:p w:rsidR="007F71D0" w:rsidRPr="00C00008" w:rsidRDefault="007F71D0" w:rsidP="00FA7E7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 xml:space="preserve">מחזור של </w:t>
            </w:r>
            <w:del w:id="70" w:author="שי אגם" w:date="2018-03-12T09:35:00Z">
              <w:r w:rsidDel="00FA7E70">
                <w:rPr>
                  <w:rFonts w:ascii="David" w:eastAsia="Times New Roman" w:hAnsi="David" w:cs="David" w:hint="cs"/>
                  <w:sz w:val="18"/>
                  <w:szCs w:val="18"/>
                  <w:rtl/>
                </w:rPr>
                <w:delText xml:space="preserve">100 </w:delText>
              </w:r>
            </w:del>
            <w:ins w:id="71" w:author="שי אגם" w:date="2018-03-12T09:35:00Z">
              <w:r w:rsidR="00FA7E70">
                <w:rPr>
                  <w:rFonts w:ascii="David" w:eastAsia="Times New Roman" w:hAnsi="David" w:cs="David" w:hint="cs"/>
                  <w:sz w:val="18"/>
                  <w:szCs w:val="18"/>
                  <w:rtl/>
                </w:rPr>
                <w:t xml:space="preserve">50 </w:t>
              </w:r>
            </w:ins>
            <w:r>
              <w:rPr>
                <w:rFonts w:ascii="David" w:eastAsia="Times New Roman" w:hAnsi="David" w:cs="David" w:hint="cs"/>
                <w:sz w:val="18"/>
                <w:szCs w:val="18"/>
                <w:rtl/>
              </w:rPr>
              <w:t>מליון ₪ ומעלה\ מגזר ציבורי</w:t>
            </w:r>
          </w:p>
        </w:tc>
        <w:tc>
          <w:tcPr>
            <w:tcW w:w="598" w:type="pct"/>
          </w:tcPr>
          <w:p w:rsidR="007F71D0" w:rsidRPr="00C00008"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 xml:space="preserve">תחום </w:t>
            </w:r>
            <w:r>
              <w:rPr>
                <w:rFonts w:ascii="David" w:eastAsia="Times New Roman" w:hAnsi="David" w:cs="David" w:hint="cs"/>
                <w:sz w:val="18"/>
                <w:szCs w:val="18"/>
                <w:rtl/>
              </w:rPr>
              <w:t>ה</w:t>
            </w:r>
            <w:r w:rsidRPr="00C00008">
              <w:rPr>
                <w:rFonts w:ascii="David" w:eastAsia="Times New Roman" w:hAnsi="David" w:cs="David" w:hint="cs"/>
                <w:sz w:val="18"/>
                <w:szCs w:val="18"/>
                <w:rtl/>
              </w:rPr>
              <w:t>ניסיון</w:t>
            </w:r>
          </w:p>
          <w:p w:rsidR="007F71D0"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6"/>
                <w:szCs w:val="16"/>
                <w:rtl/>
              </w:rPr>
            </w:pPr>
            <w:r w:rsidRPr="00C00008">
              <w:rPr>
                <w:rFonts w:ascii="David" w:eastAsia="Times New Roman" w:hAnsi="David" w:cs="David"/>
                <w:sz w:val="16"/>
                <w:szCs w:val="16"/>
                <w:rtl/>
              </w:rPr>
              <w:t>(ע"פ סעיף 1.1 לעיל)</w:t>
            </w:r>
          </w:p>
          <w:p w:rsidR="007F71D0" w:rsidRPr="00C00008" w:rsidRDefault="007F71D0" w:rsidP="00056C0B">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6"/>
                <w:szCs w:val="16"/>
                <w:rtl/>
              </w:rPr>
            </w:pPr>
            <w:r>
              <w:rPr>
                <w:rFonts w:ascii="David" w:eastAsia="Times New Roman" w:hAnsi="David" w:cs="David" w:hint="cs"/>
                <w:sz w:val="16"/>
                <w:szCs w:val="16"/>
                <w:rtl/>
              </w:rPr>
              <w:t>מתר פירוט תחום אחד בלבד לכל פרויקט</w:t>
            </w:r>
          </w:p>
        </w:tc>
        <w:tc>
          <w:tcPr>
            <w:tcW w:w="495" w:type="pct"/>
          </w:tcPr>
          <w:p w:rsidR="007F71D0" w:rsidRPr="00056C0B"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u w:val="single"/>
                <w:rtl/>
              </w:rPr>
            </w:pPr>
            <w:r w:rsidRPr="00056C0B">
              <w:rPr>
                <w:rFonts w:ascii="David" w:eastAsia="Times New Roman" w:hAnsi="David" w:cs="David" w:hint="eastAsia"/>
                <w:sz w:val="18"/>
                <w:szCs w:val="18"/>
                <w:u w:val="single"/>
                <w:rtl/>
              </w:rPr>
              <w:t>אופן</w:t>
            </w:r>
            <w:r w:rsidRPr="00056C0B">
              <w:rPr>
                <w:rFonts w:ascii="David" w:eastAsia="Times New Roman" w:hAnsi="David" w:cs="David"/>
                <w:sz w:val="18"/>
                <w:szCs w:val="18"/>
                <w:u w:val="single"/>
                <w:rtl/>
              </w:rPr>
              <w:t xml:space="preserve"> </w:t>
            </w:r>
            <w:r w:rsidRPr="00056C0B">
              <w:rPr>
                <w:rFonts w:ascii="David" w:eastAsia="Times New Roman" w:hAnsi="David" w:cs="David" w:hint="eastAsia"/>
                <w:sz w:val="18"/>
                <w:szCs w:val="18"/>
                <w:u w:val="single"/>
                <w:rtl/>
              </w:rPr>
              <w:t>ההתקשרות</w:t>
            </w:r>
            <w:r w:rsidRPr="00056C0B">
              <w:rPr>
                <w:rFonts w:ascii="David" w:eastAsia="Times New Roman" w:hAnsi="David" w:cs="David"/>
                <w:sz w:val="18"/>
                <w:szCs w:val="18"/>
                <w:u w:val="single"/>
                <w:rtl/>
              </w:rPr>
              <w:t xml:space="preserve"> </w:t>
            </w:r>
            <w:r w:rsidRPr="00056C0B">
              <w:rPr>
                <w:rFonts w:ascii="David" w:eastAsia="Times New Roman" w:hAnsi="David" w:cs="David" w:hint="eastAsia"/>
                <w:sz w:val="18"/>
                <w:szCs w:val="18"/>
                <w:u w:val="single"/>
                <w:rtl/>
              </w:rPr>
              <w:t>בפרויקט</w:t>
            </w:r>
            <w:r w:rsidRPr="00056C0B">
              <w:rPr>
                <w:rFonts w:ascii="David" w:eastAsia="Times New Roman" w:hAnsi="David" w:cs="David"/>
                <w:sz w:val="18"/>
                <w:szCs w:val="18"/>
                <w:u w:val="single"/>
                <w:rtl/>
              </w:rPr>
              <w:t>:</w:t>
            </w:r>
          </w:p>
          <w:p w:rsidR="007F71D0" w:rsidRPr="00056C0B" w:rsidRDefault="007F71D0" w:rsidP="00056C0B">
            <w:pPr>
              <w:pStyle w:val="a9"/>
              <w:numPr>
                <w:ilvl w:val="0"/>
                <w:numId w:val="85"/>
              </w:numPr>
              <w:spacing w:line="240" w:lineRule="auto"/>
              <w:ind w:left="179" w:hanging="17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Pr>
            </w:pPr>
            <w:r w:rsidRPr="00056C0B">
              <w:rPr>
                <w:rFonts w:ascii="David" w:eastAsia="Times New Roman" w:hAnsi="David" w:cs="David" w:hint="cs"/>
                <w:sz w:val="18"/>
                <w:szCs w:val="18"/>
                <w:rtl/>
              </w:rPr>
              <w:t>התקשרות</w:t>
            </w:r>
            <w:r w:rsidRPr="00056C0B">
              <w:rPr>
                <w:rFonts w:ascii="David" w:eastAsia="Times New Roman" w:hAnsi="David" w:cs="David"/>
                <w:sz w:val="18"/>
                <w:szCs w:val="18"/>
                <w:rtl/>
              </w:rPr>
              <w:t xml:space="preserve"> </w:t>
            </w:r>
            <w:r w:rsidRPr="00056C0B">
              <w:rPr>
                <w:rFonts w:ascii="David" w:eastAsia="Times New Roman" w:hAnsi="David" w:cs="David" w:hint="cs"/>
                <w:sz w:val="18"/>
                <w:szCs w:val="18"/>
                <w:rtl/>
              </w:rPr>
              <w:t>לפי</w:t>
            </w:r>
            <w:r w:rsidRPr="00056C0B">
              <w:rPr>
                <w:rFonts w:ascii="David" w:eastAsia="Times New Roman" w:hAnsi="David" w:cs="David"/>
                <w:sz w:val="18"/>
                <w:szCs w:val="18"/>
                <w:rtl/>
              </w:rPr>
              <w:t xml:space="preserve"> </w:t>
            </w:r>
            <w:r w:rsidRPr="00056C0B">
              <w:rPr>
                <w:rFonts w:ascii="David" w:eastAsia="Times New Roman" w:hAnsi="David" w:cs="David" w:hint="cs"/>
                <w:sz w:val="18"/>
                <w:szCs w:val="18"/>
                <w:rtl/>
              </w:rPr>
              <w:t>מסמכי</w:t>
            </w:r>
            <w:r w:rsidRPr="00056C0B">
              <w:rPr>
                <w:rFonts w:ascii="David" w:eastAsia="Times New Roman" w:hAnsi="David" w:cs="David"/>
                <w:sz w:val="18"/>
                <w:szCs w:val="18"/>
                <w:rtl/>
              </w:rPr>
              <w:t xml:space="preserve"> </w:t>
            </w:r>
            <w:r w:rsidRPr="00056C0B">
              <w:rPr>
                <w:rFonts w:ascii="David" w:eastAsia="Times New Roman" w:hAnsi="David" w:cs="David" w:hint="cs"/>
                <w:sz w:val="18"/>
                <w:szCs w:val="18"/>
                <w:rtl/>
              </w:rPr>
              <w:t>התכנון</w:t>
            </w:r>
            <w:r w:rsidRPr="00056C0B">
              <w:rPr>
                <w:rFonts w:ascii="David" w:eastAsia="Times New Roman" w:hAnsi="David" w:cs="David"/>
                <w:sz w:val="18"/>
                <w:szCs w:val="18"/>
                <w:rtl/>
              </w:rPr>
              <w:t xml:space="preserve"> </w:t>
            </w:r>
            <w:r>
              <w:rPr>
                <w:rFonts w:ascii="David" w:eastAsia="Times New Roman" w:hAnsi="David" w:cs="David" w:hint="cs"/>
                <w:sz w:val="18"/>
                <w:szCs w:val="18"/>
                <w:rtl/>
              </w:rPr>
              <w:t xml:space="preserve">ואבני דרך </w:t>
            </w:r>
            <w:r w:rsidRPr="00056C0B">
              <w:rPr>
                <w:rFonts w:ascii="David" w:eastAsia="Times New Roman" w:hAnsi="David" w:cs="David" w:hint="cs"/>
                <w:sz w:val="18"/>
                <w:szCs w:val="18"/>
                <w:rtl/>
              </w:rPr>
              <w:t>מראש</w:t>
            </w:r>
            <w:r w:rsidRPr="00056C0B">
              <w:rPr>
                <w:rFonts w:ascii="David" w:eastAsia="Times New Roman" w:hAnsi="David" w:cs="David"/>
                <w:sz w:val="18"/>
                <w:szCs w:val="18"/>
                <w:rtl/>
              </w:rPr>
              <w:t xml:space="preserve"> </w:t>
            </w:r>
          </w:p>
          <w:p w:rsidR="007F71D0" w:rsidRPr="00056C0B" w:rsidRDefault="007F71D0" w:rsidP="00056C0B">
            <w:pPr>
              <w:pStyle w:val="a9"/>
              <w:numPr>
                <w:ilvl w:val="0"/>
                <w:numId w:val="85"/>
              </w:numPr>
              <w:spacing w:line="240" w:lineRule="auto"/>
              <w:ind w:left="179" w:hanging="17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התקשרות לפי שעות ביצוע בפועל בלבד</w:t>
            </w:r>
          </w:p>
        </w:tc>
        <w:tc>
          <w:tcPr>
            <w:tcW w:w="647" w:type="pct"/>
          </w:tcPr>
          <w:p w:rsidR="007F71D0" w:rsidRPr="00C00008"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חודש ושנת התחלת הפרויקט</w:t>
            </w:r>
          </w:p>
        </w:tc>
        <w:tc>
          <w:tcPr>
            <w:tcW w:w="647" w:type="pct"/>
          </w:tcPr>
          <w:p w:rsidR="007F71D0" w:rsidRPr="00C00008"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חודש ושנת סיום הפרויקט</w:t>
            </w:r>
          </w:p>
        </w:tc>
        <w:tc>
          <w:tcPr>
            <w:tcW w:w="952" w:type="pct"/>
          </w:tcPr>
          <w:p w:rsidR="007F71D0" w:rsidRPr="00C00008"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איש קשר אצל הלקוח וטל. נייד</w:t>
            </w:r>
          </w:p>
        </w:tc>
      </w:tr>
      <w:tr w:rsidR="007F71D0"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 w:type="pct"/>
          </w:tcPr>
          <w:p w:rsidR="007F71D0" w:rsidRPr="00AC3214" w:rsidRDefault="007F71D0" w:rsidP="007F71D0">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490"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65"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19"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8" w:type="pct"/>
          </w:tcPr>
          <w:p w:rsidR="007F71D0" w:rsidRPr="00AC3214" w:rsidRDefault="008243CF"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1566921702"/>
                <w:placeholder>
                  <w:docPart w:val="45F933D6A61E476A946A35861AE1CC1A"/>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7F71D0" w:rsidRPr="005809A3">
                  <w:rPr>
                    <w:rStyle w:val="afffffa"/>
                    <w:rFonts w:hint="cs"/>
                    <w:rtl/>
                  </w:rPr>
                  <w:t>בחר</w:t>
                </w:r>
                <w:r w:rsidR="007F71D0" w:rsidRPr="005809A3">
                  <w:rPr>
                    <w:rStyle w:val="afffffa"/>
                    <w:rtl/>
                  </w:rPr>
                  <w:t xml:space="preserve"> </w:t>
                </w:r>
                <w:r w:rsidR="007F71D0" w:rsidRPr="005809A3">
                  <w:rPr>
                    <w:rStyle w:val="afffffa"/>
                    <w:rFonts w:hint="cs"/>
                    <w:rtl/>
                  </w:rPr>
                  <w:t>פריט</w:t>
                </w:r>
                <w:r w:rsidR="007F71D0" w:rsidRPr="005809A3">
                  <w:rPr>
                    <w:rStyle w:val="afffffa"/>
                  </w:rPr>
                  <w:t>.</w:t>
                </w:r>
              </w:sdtContent>
            </w:sdt>
            <w:r w:rsidR="007F71D0" w:rsidDel="007F71D0">
              <w:rPr>
                <w:rFonts w:ascii="David" w:eastAsia="Times New Roman" w:hAnsi="David" w:cs="David"/>
                <w:sz w:val="18"/>
                <w:szCs w:val="18"/>
                <w:rtl/>
              </w:rPr>
              <w:t xml:space="preserve"> </w:t>
            </w:r>
          </w:p>
        </w:tc>
        <w:tc>
          <w:tcPr>
            <w:tcW w:w="495"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47"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47"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52"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7F71D0" w:rsidRPr="00AC3214" w:rsidTr="00056C0B">
        <w:tc>
          <w:tcPr>
            <w:cnfStyle w:val="001000000000" w:firstRow="0" w:lastRow="0" w:firstColumn="1" w:lastColumn="0" w:oddVBand="0" w:evenVBand="0" w:oddHBand="0" w:evenHBand="0" w:firstRowFirstColumn="0" w:firstRowLastColumn="0" w:lastRowFirstColumn="0" w:lastRowLastColumn="0"/>
            <w:tcW w:w="186" w:type="pct"/>
          </w:tcPr>
          <w:p w:rsidR="007F71D0" w:rsidRPr="00AC3214" w:rsidRDefault="007F71D0" w:rsidP="007F71D0">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490"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65"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19"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8" w:type="pct"/>
          </w:tcPr>
          <w:p w:rsidR="007F71D0" w:rsidRPr="00AC3214" w:rsidRDefault="008243CF"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294909619"/>
                <w:placeholder>
                  <w:docPart w:val="B52FB324B5B141AFA8609C551698F332"/>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7F71D0" w:rsidRPr="005809A3">
                  <w:rPr>
                    <w:rStyle w:val="afffffa"/>
                    <w:rFonts w:hint="cs"/>
                    <w:rtl/>
                  </w:rPr>
                  <w:t>בחר</w:t>
                </w:r>
                <w:r w:rsidR="007F71D0" w:rsidRPr="005809A3">
                  <w:rPr>
                    <w:rStyle w:val="afffffa"/>
                    <w:rtl/>
                  </w:rPr>
                  <w:t xml:space="preserve"> </w:t>
                </w:r>
                <w:r w:rsidR="007F71D0" w:rsidRPr="005809A3">
                  <w:rPr>
                    <w:rStyle w:val="afffffa"/>
                    <w:rFonts w:hint="cs"/>
                    <w:rtl/>
                  </w:rPr>
                  <w:t>פריט</w:t>
                </w:r>
                <w:r w:rsidR="007F71D0" w:rsidRPr="005809A3">
                  <w:rPr>
                    <w:rStyle w:val="afffffa"/>
                  </w:rPr>
                  <w:t>.</w:t>
                </w:r>
              </w:sdtContent>
            </w:sdt>
            <w:r w:rsidR="007F71D0" w:rsidDel="007F71D0">
              <w:rPr>
                <w:rFonts w:ascii="David" w:eastAsia="Times New Roman" w:hAnsi="David" w:cs="David"/>
                <w:sz w:val="18"/>
                <w:szCs w:val="18"/>
                <w:rtl/>
              </w:rPr>
              <w:t xml:space="preserve"> </w:t>
            </w:r>
          </w:p>
        </w:tc>
        <w:tc>
          <w:tcPr>
            <w:tcW w:w="495"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47"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47"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52"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7F71D0"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 w:type="pct"/>
          </w:tcPr>
          <w:p w:rsidR="007F71D0" w:rsidRPr="00AC3214" w:rsidRDefault="007F71D0" w:rsidP="007F71D0">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490"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65"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19"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8" w:type="pct"/>
          </w:tcPr>
          <w:p w:rsidR="007F71D0" w:rsidRPr="00AC3214" w:rsidRDefault="008243CF"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929895751"/>
                <w:placeholder>
                  <w:docPart w:val="D532246ACD6141E58F5252EE6EE34454"/>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7F71D0" w:rsidRPr="005809A3">
                  <w:rPr>
                    <w:rStyle w:val="afffffa"/>
                    <w:rFonts w:hint="cs"/>
                    <w:rtl/>
                  </w:rPr>
                  <w:t>בחר</w:t>
                </w:r>
                <w:r w:rsidR="007F71D0" w:rsidRPr="005809A3">
                  <w:rPr>
                    <w:rStyle w:val="afffffa"/>
                    <w:rtl/>
                  </w:rPr>
                  <w:t xml:space="preserve"> </w:t>
                </w:r>
                <w:r w:rsidR="007F71D0" w:rsidRPr="005809A3">
                  <w:rPr>
                    <w:rStyle w:val="afffffa"/>
                    <w:rFonts w:hint="cs"/>
                    <w:rtl/>
                  </w:rPr>
                  <w:t>פריט</w:t>
                </w:r>
                <w:r w:rsidR="007F71D0" w:rsidRPr="005809A3">
                  <w:rPr>
                    <w:rStyle w:val="afffffa"/>
                  </w:rPr>
                  <w:t>.</w:t>
                </w:r>
              </w:sdtContent>
            </w:sdt>
            <w:r w:rsidR="007F71D0" w:rsidDel="007F71D0">
              <w:rPr>
                <w:rFonts w:ascii="David" w:eastAsia="Times New Roman" w:hAnsi="David" w:cs="David"/>
                <w:sz w:val="18"/>
                <w:szCs w:val="18"/>
                <w:rtl/>
              </w:rPr>
              <w:t xml:space="preserve"> </w:t>
            </w:r>
          </w:p>
        </w:tc>
        <w:tc>
          <w:tcPr>
            <w:tcW w:w="495"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47"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47"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52"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7F71D0" w:rsidRPr="00AC3214" w:rsidTr="00056C0B">
        <w:tc>
          <w:tcPr>
            <w:cnfStyle w:val="001000000000" w:firstRow="0" w:lastRow="0" w:firstColumn="1" w:lastColumn="0" w:oddVBand="0" w:evenVBand="0" w:oddHBand="0" w:evenHBand="0" w:firstRowFirstColumn="0" w:firstRowLastColumn="0" w:lastRowFirstColumn="0" w:lastRowLastColumn="0"/>
            <w:tcW w:w="186" w:type="pct"/>
          </w:tcPr>
          <w:p w:rsidR="007F71D0" w:rsidRPr="00AC3214" w:rsidRDefault="007F71D0" w:rsidP="007F71D0">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490"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65"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19"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8" w:type="pct"/>
          </w:tcPr>
          <w:p w:rsidR="007F71D0" w:rsidRPr="00AC3214" w:rsidRDefault="008243CF"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2122250452"/>
                <w:placeholder>
                  <w:docPart w:val="4D99A0FD430A4462970D363AD9F140C8"/>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7F71D0" w:rsidRPr="005809A3">
                  <w:rPr>
                    <w:rStyle w:val="afffffa"/>
                    <w:rFonts w:hint="cs"/>
                    <w:rtl/>
                  </w:rPr>
                  <w:t>בחר</w:t>
                </w:r>
                <w:r w:rsidR="007F71D0" w:rsidRPr="005809A3">
                  <w:rPr>
                    <w:rStyle w:val="afffffa"/>
                    <w:rtl/>
                  </w:rPr>
                  <w:t xml:space="preserve"> </w:t>
                </w:r>
                <w:r w:rsidR="007F71D0" w:rsidRPr="005809A3">
                  <w:rPr>
                    <w:rStyle w:val="afffffa"/>
                    <w:rFonts w:hint="cs"/>
                    <w:rtl/>
                  </w:rPr>
                  <w:t>פריט</w:t>
                </w:r>
                <w:r w:rsidR="007F71D0" w:rsidRPr="005809A3">
                  <w:rPr>
                    <w:rStyle w:val="afffffa"/>
                  </w:rPr>
                  <w:t>.</w:t>
                </w:r>
              </w:sdtContent>
            </w:sdt>
            <w:r w:rsidR="007F71D0" w:rsidDel="007F71D0">
              <w:rPr>
                <w:rFonts w:ascii="David" w:eastAsia="Times New Roman" w:hAnsi="David" w:cs="David"/>
                <w:sz w:val="18"/>
                <w:szCs w:val="18"/>
                <w:rtl/>
              </w:rPr>
              <w:t xml:space="preserve"> </w:t>
            </w:r>
          </w:p>
        </w:tc>
        <w:tc>
          <w:tcPr>
            <w:tcW w:w="495"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47"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47"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52" w:type="pct"/>
          </w:tcPr>
          <w:p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7F71D0"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 w:type="pct"/>
          </w:tcPr>
          <w:p w:rsidR="007F71D0" w:rsidRPr="00AC3214" w:rsidRDefault="007F71D0" w:rsidP="007F71D0">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490"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65"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19"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8" w:type="pct"/>
          </w:tcPr>
          <w:p w:rsidR="007F71D0" w:rsidRPr="00AC3214" w:rsidRDefault="008243CF"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251244338"/>
                <w:placeholder>
                  <w:docPart w:val="B76486D06E264259901275F142F02949"/>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7F71D0" w:rsidRPr="005809A3">
                  <w:rPr>
                    <w:rStyle w:val="afffffa"/>
                    <w:rFonts w:hint="cs"/>
                    <w:rtl/>
                  </w:rPr>
                  <w:t>בחר</w:t>
                </w:r>
                <w:r w:rsidR="007F71D0" w:rsidRPr="005809A3">
                  <w:rPr>
                    <w:rStyle w:val="afffffa"/>
                    <w:rtl/>
                  </w:rPr>
                  <w:t xml:space="preserve"> </w:t>
                </w:r>
                <w:r w:rsidR="007F71D0" w:rsidRPr="005809A3">
                  <w:rPr>
                    <w:rStyle w:val="afffffa"/>
                    <w:rFonts w:hint="cs"/>
                    <w:rtl/>
                  </w:rPr>
                  <w:t>פריט</w:t>
                </w:r>
                <w:r w:rsidR="007F71D0" w:rsidRPr="005809A3">
                  <w:rPr>
                    <w:rStyle w:val="afffffa"/>
                  </w:rPr>
                  <w:t>.</w:t>
                </w:r>
              </w:sdtContent>
            </w:sdt>
            <w:r w:rsidR="007F71D0" w:rsidDel="007F71D0">
              <w:rPr>
                <w:rFonts w:ascii="David" w:eastAsia="Times New Roman" w:hAnsi="David" w:cs="David"/>
                <w:sz w:val="18"/>
                <w:szCs w:val="18"/>
                <w:rtl/>
              </w:rPr>
              <w:t xml:space="preserve"> </w:t>
            </w:r>
          </w:p>
        </w:tc>
        <w:tc>
          <w:tcPr>
            <w:tcW w:w="495"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47"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47"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52" w:type="pct"/>
          </w:tcPr>
          <w:p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bl>
    <w:p w:rsidR="007F71D0" w:rsidRDefault="007F71D0" w:rsidP="002D1879">
      <w:pPr>
        <w:jc w:val="left"/>
        <w:rPr>
          <w:rFonts w:ascii="David" w:hAnsi="David" w:cs="David"/>
          <w:b/>
          <w:bCs/>
          <w:sz w:val="22"/>
          <w:szCs w:val="22"/>
          <w:rtl/>
        </w:rPr>
      </w:pPr>
    </w:p>
    <w:p w:rsidR="007F71D0" w:rsidRPr="00056C0B" w:rsidRDefault="007F71D0">
      <w:pPr>
        <w:bidi w:val="0"/>
        <w:spacing w:after="160" w:line="259" w:lineRule="auto"/>
        <w:jc w:val="left"/>
        <w:rPr>
          <w:rFonts w:asciiTheme="minorHAnsi" w:hAnsiTheme="minorHAnsi" w:cs="David"/>
          <w:b/>
          <w:bCs/>
          <w:sz w:val="22"/>
          <w:szCs w:val="22"/>
          <w:rtl/>
        </w:rPr>
      </w:pPr>
      <w:r>
        <w:rPr>
          <w:rFonts w:ascii="David" w:hAnsi="David" w:cs="David"/>
          <w:b/>
          <w:bCs/>
          <w:sz w:val="22"/>
          <w:szCs w:val="22"/>
          <w:rtl/>
        </w:rPr>
        <w:br w:type="page"/>
      </w:r>
    </w:p>
    <w:p w:rsidR="000F722A" w:rsidRDefault="000F722A" w:rsidP="002D1879">
      <w:pPr>
        <w:jc w:val="left"/>
        <w:rPr>
          <w:rFonts w:ascii="David" w:hAnsi="David" w:cs="David"/>
          <w:b/>
          <w:bCs/>
          <w:sz w:val="22"/>
          <w:szCs w:val="22"/>
          <w:rtl/>
        </w:rPr>
      </w:pPr>
    </w:p>
    <w:tbl>
      <w:tblPr>
        <w:tblStyle w:val="3-1"/>
        <w:tblpPr w:leftFromText="180" w:rightFromText="180" w:vertAnchor="text" w:horzAnchor="margin" w:tblpY="-14"/>
        <w:bidiVisual/>
        <w:tblW w:w="5083" w:type="pct"/>
        <w:tblLook w:val="04A0" w:firstRow="1" w:lastRow="0" w:firstColumn="1" w:lastColumn="0" w:noHBand="0" w:noVBand="1"/>
      </w:tblPr>
      <w:tblGrid>
        <w:gridCol w:w="616"/>
        <w:gridCol w:w="1885"/>
        <w:gridCol w:w="11908"/>
      </w:tblGrid>
      <w:tr w:rsidR="00675BFE" w:rsidTr="00056C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 w:type="pct"/>
          </w:tcPr>
          <w:p w:rsidR="007F71D0" w:rsidRPr="000935D4" w:rsidRDefault="007F71D0" w:rsidP="00037B6A">
            <w:pPr>
              <w:tabs>
                <w:tab w:val="right" w:pos="1134"/>
              </w:tabs>
              <w:snapToGrid w:val="0"/>
              <w:rPr>
                <w:rFonts w:ascii="Arial" w:eastAsiaTheme="minorHAnsi" w:hAnsi="Arial" w:cs="David"/>
                <w:b w:val="0"/>
                <w:bCs w:val="0"/>
                <w:position w:val="6"/>
                <w:sz w:val="18"/>
                <w:szCs w:val="18"/>
                <w:rtl/>
              </w:rPr>
            </w:pPr>
            <w:r w:rsidRPr="000935D4">
              <w:rPr>
                <w:rFonts w:ascii="Arial" w:eastAsiaTheme="minorHAnsi" w:hAnsi="Arial" w:cs="David" w:hint="cs"/>
                <w:b w:val="0"/>
                <w:bCs w:val="0"/>
                <w:position w:val="6"/>
                <w:sz w:val="18"/>
                <w:szCs w:val="18"/>
                <w:rtl/>
              </w:rPr>
              <w:t>#</w:t>
            </w:r>
          </w:p>
        </w:tc>
        <w:tc>
          <w:tcPr>
            <w:tcW w:w="654" w:type="pct"/>
          </w:tcPr>
          <w:p w:rsidR="007F71D0" w:rsidRPr="000935D4" w:rsidRDefault="007F71D0" w:rsidP="00037B6A">
            <w:pPr>
              <w:tabs>
                <w:tab w:val="right" w:pos="1134"/>
              </w:tabs>
              <w:snapToGrid w:val="0"/>
              <w:cnfStyle w:val="100000000000" w:firstRow="1" w:lastRow="0" w:firstColumn="0" w:lastColumn="0" w:oddVBand="0" w:evenVBand="0" w:oddHBand="0" w:evenHBand="0" w:firstRowFirstColumn="0" w:firstRowLastColumn="0" w:lastRowFirstColumn="0" w:lastRowLastColumn="0"/>
              <w:rPr>
                <w:rFonts w:ascii="Arial" w:eastAsiaTheme="minorHAnsi" w:hAnsi="Arial" w:cs="David"/>
                <w:position w:val="6"/>
                <w:sz w:val="18"/>
                <w:szCs w:val="18"/>
                <w:rtl/>
              </w:rPr>
            </w:pPr>
            <w:r>
              <w:rPr>
                <w:rFonts w:ascii="Arial" w:eastAsiaTheme="minorHAnsi" w:hAnsi="Arial" w:cs="David" w:hint="cs"/>
                <w:position w:val="6"/>
                <w:sz w:val="18"/>
                <w:szCs w:val="18"/>
                <w:rtl/>
              </w:rPr>
              <w:t>שם הפרויקט (כפי שנכתב בטבלה לעיל)</w:t>
            </w:r>
          </w:p>
        </w:tc>
        <w:tc>
          <w:tcPr>
            <w:tcW w:w="4132" w:type="pct"/>
          </w:tcPr>
          <w:p w:rsidR="007F71D0" w:rsidRPr="000935D4" w:rsidRDefault="007F71D0" w:rsidP="00037B6A">
            <w:pPr>
              <w:tabs>
                <w:tab w:val="right" w:pos="1134"/>
              </w:tabs>
              <w:snapToGrid w:val="0"/>
              <w:cnfStyle w:val="100000000000" w:firstRow="1" w:lastRow="0" w:firstColumn="0" w:lastColumn="0" w:oddVBand="0" w:evenVBand="0" w:oddHBand="0" w:evenHBand="0" w:firstRowFirstColumn="0" w:firstRowLastColumn="0" w:lastRowFirstColumn="0" w:lastRowLastColumn="0"/>
              <w:rPr>
                <w:rFonts w:ascii="Arial" w:eastAsiaTheme="minorHAnsi" w:hAnsi="Arial" w:cs="David"/>
                <w:position w:val="6"/>
                <w:sz w:val="18"/>
                <w:szCs w:val="18"/>
                <w:rtl/>
              </w:rPr>
            </w:pPr>
            <w:r>
              <w:rPr>
                <w:rFonts w:ascii="Arial" w:eastAsiaTheme="minorHAnsi" w:hAnsi="Arial" w:cs="David" w:hint="cs"/>
                <w:position w:val="6"/>
                <w:sz w:val="18"/>
                <w:szCs w:val="18"/>
                <w:rtl/>
              </w:rPr>
              <w:t xml:space="preserve">תיאור מפורט של הפרויקט </w:t>
            </w:r>
          </w:p>
        </w:tc>
      </w:tr>
      <w:tr w:rsidR="00675BFE"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 w:type="pct"/>
          </w:tcPr>
          <w:p w:rsidR="007F71D0" w:rsidRPr="000935D4" w:rsidRDefault="007F71D0" w:rsidP="00037B6A">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1</w:t>
            </w:r>
          </w:p>
        </w:tc>
        <w:tc>
          <w:tcPr>
            <w:tcW w:w="654" w:type="pct"/>
          </w:tcPr>
          <w:p w:rsidR="007F71D0" w:rsidRPr="000F722A" w:rsidRDefault="007F71D0" w:rsidP="00037B6A">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c>
          <w:tcPr>
            <w:tcW w:w="4132" w:type="pct"/>
          </w:tcPr>
          <w:p w:rsidR="007F71D0" w:rsidRPr="000F722A" w:rsidRDefault="007F71D0" w:rsidP="00037B6A">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r>
      <w:tr w:rsidR="00675BFE" w:rsidTr="00056C0B">
        <w:tc>
          <w:tcPr>
            <w:cnfStyle w:val="001000000000" w:firstRow="0" w:lastRow="0" w:firstColumn="1" w:lastColumn="0" w:oddVBand="0" w:evenVBand="0" w:oddHBand="0" w:evenHBand="0" w:firstRowFirstColumn="0" w:firstRowLastColumn="0" w:lastRowFirstColumn="0" w:lastRowLastColumn="0"/>
            <w:tcW w:w="214" w:type="pct"/>
          </w:tcPr>
          <w:p w:rsidR="007F71D0" w:rsidRPr="000935D4" w:rsidRDefault="007F71D0" w:rsidP="00037B6A">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2</w:t>
            </w:r>
          </w:p>
        </w:tc>
        <w:tc>
          <w:tcPr>
            <w:tcW w:w="654" w:type="pct"/>
          </w:tcPr>
          <w:p w:rsidR="007F71D0" w:rsidRPr="000F722A" w:rsidRDefault="007F71D0" w:rsidP="00037B6A">
            <w:pPr>
              <w:tabs>
                <w:tab w:val="right" w:pos="1134"/>
              </w:tabs>
              <w:snapToGrid w:val="0"/>
              <w:cnfStyle w:val="000000000000" w:firstRow="0" w:lastRow="0" w:firstColumn="0" w:lastColumn="0" w:oddVBand="0" w:evenVBand="0" w:oddHBand="0" w:evenHBand="0" w:firstRowFirstColumn="0" w:firstRowLastColumn="0" w:lastRowFirstColumn="0" w:lastRowLastColumn="0"/>
              <w:rPr>
                <w:rFonts w:ascii="Arial" w:eastAsiaTheme="minorHAnsi" w:hAnsi="Arial" w:cs="David"/>
                <w:b/>
                <w:bCs/>
                <w:color w:val="FFFFFF"/>
                <w:position w:val="6"/>
                <w:sz w:val="18"/>
                <w:szCs w:val="18"/>
                <w:rtl/>
              </w:rPr>
            </w:pPr>
          </w:p>
        </w:tc>
        <w:tc>
          <w:tcPr>
            <w:tcW w:w="4132" w:type="pct"/>
          </w:tcPr>
          <w:p w:rsidR="007F71D0" w:rsidRPr="000F722A" w:rsidRDefault="007F71D0" w:rsidP="00037B6A">
            <w:pPr>
              <w:tabs>
                <w:tab w:val="right" w:pos="1134"/>
              </w:tabs>
              <w:snapToGrid w:val="0"/>
              <w:cnfStyle w:val="000000000000" w:firstRow="0" w:lastRow="0" w:firstColumn="0" w:lastColumn="0" w:oddVBand="0" w:evenVBand="0" w:oddHBand="0" w:evenHBand="0" w:firstRowFirstColumn="0" w:firstRowLastColumn="0" w:lastRowFirstColumn="0" w:lastRowLastColumn="0"/>
              <w:rPr>
                <w:rFonts w:ascii="Arial" w:eastAsiaTheme="minorHAnsi" w:hAnsi="Arial" w:cs="David"/>
                <w:b/>
                <w:bCs/>
                <w:color w:val="FFFFFF"/>
                <w:position w:val="6"/>
                <w:sz w:val="18"/>
                <w:szCs w:val="18"/>
                <w:rtl/>
              </w:rPr>
            </w:pPr>
          </w:p>
        </w:tc>
      </w:tr>
      <w:tr w:rsidR="00675BFE"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 w:type="pct"/>
          </w:tcPr>
          <w:p w:rsidR="007F71D0" w:rsidRPr="000935D4" w:rsidRDefault="007F71D0" w:rsidP="00037B6A">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3</w:t>
            </w:r>
          </w:p>
        </w:tc>
        <w:tc>
          <w:tcPr>
            <w:tcW w:w="654" w:type="pct"/>
          </w:tcPr>
          <w:p w:rsidR="007F71D0" w:rsidRPr="000F722A" w:rsidRDefault="007F71D0" w:rsidP="00037B6A">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c>
          <w:tcPr>
            <w:tcW w:w="4132" w:type="pct"/>
          </w:tcPr>
          <w:p w:rsidR="007F71D0" w:rsidRPr="000F722A" w:rsidRDefault="007F71D0" w:rsidP="00037B6A">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r>
      <w:tr w:rsidR="00675BFE" w:rsidTr="00056C0B">
        <w:tc>
          <w:tcPr>
            <w:cnfStyle w:val="001000000000" w:firstRow="0" w:lastRow="0" w:firstColumn="1" w:lastColumn="0" w:oddVBand="0" w:evenVBand="0" w:oddHBand="0" w:evenHBand="0" w:firstRowFirstColumn="0" w:firstRowLastColumn="0" w:lastRowFirstColumn="0" w:lastRowLastColumn="0"/>
            <w:tcW w:w="214" w:type="pct"/>
          </w:tcPr>
          <w:p w:rsidR="007F71D0" w:rsidRPr="000935D4" w:rsidRDefault="007F71D0" w:rsidP="00037B6A">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4</w:t>
            </w:r>
          </w:p>
        </w:tc>
        <w:tc>
          <w:tcPr>
            <w:tcW w:w="654" w:type="pct"/>
          </w:tcPr>
          <w:p w:rsidR="007F71D0" w:rsidRPr="000F722A" w:rsidRDefault="007F71D0" w:rsidP="00037B6A">
            <w:pPr>
              <w:tabs>
                <w:tab w:val="right" w:pos="1134"/>
              </w:tabs>
              <w:snapToGrid w:val="0"/>
              <w:cnfStyle w:val="000000000000" w:firstRow="0" w:lastRow="0" w:firstColumn="0" w:lastColumn="0" w:oddVBand="0" w:evenVBand="0" w:oddHBand="0" w:evenHBand="0" w:firstRowFirstColumn="0" w:firstRowLastColumn="0" w:lastRowFirstColumn="0" w:lastRowLastColumn="0"/>
              <w:rPr>
                <w:rFonts w:ascii="Arial" w:eastAsiaTheme="minorHAnsi" w:hAnsi="Arial" w:cs="David"/>
                <w:b/>
                <w:bCs/>
                <w:color w:val="FFFFFF"/>
                <w:position w:val="6"/>
                <w:sz w:val="18"/>
                <w:szCs w:val="18"/>
                <w:rtl/>
              </w:rPr>
            </w:pPr>
          </w:p>
        </w:tc>
        <w:tc>
          <w:tcPr>
            <w:tcW w:w="4132" w:type="pct"/>
          </w:tcPr>
          <w:p w:rsidR="007F71D0" w:rsidRPr="000F722A" w:rsidRDefault="007F71D0" w:rsidP="00037B6A">
            <w:pPr>
              <w:tabs>
                <w:tab w:val="right" w:pos="1134"/>
              </w:tabs>
              <w:snapToGrid w:val="0"/>
              <w:cnfStyle w:val="000000000000" w:firstRow="0" w:lastRow="0" w:firstColumn="0" w:lastColumn="0" w:oddVBand="0" w:evenVBand="0" w:oddHBand="0" w:evenHBand="0" w:firstRowFirstColumn="0" w:firstRowLastColumn="0" w:lastRowFirstColumn="0" w:lastRowLastColumn="0"/>
              <w:rPr>
                <w:rFonts w:ascii="Arial" w:eastAsiaTheme="minorHAnsi" w:hAnsi="Arial" w:cs="David"/>
                <w:b/>
                <w:bCs/>
                <w:color w:val="FFFFFF"/>
                <w:position w:val="6"/>
                <w:sz w:val="18"/>
                <w:szCs w:val="18"/>
                <w:rtl/>
              </w:rPr>
            </w:pPr>
          </w:p>
        </w:tc>
      </w:tr>
      <w:tr w:rsidR="00675BFE"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 w:type="pct"/>
          </w:tcPr>
          <w:p w:rsidR="007F71D0" w:rsidRPr="000935D4" w:rsidRDefault="007F71D0" w:rsidP="00037B6A">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5</w:t>
            </w:r>
          </w:p>
        </w:tc>
        <w:tc>
          <w:tcPr>
            <w:tcW w:w="654" w:type="pct"/>
          </w:tcPr>
          <w:p w:rsidR="007F71D0" w:rsidRPr="000F722A" w:rsidRDefault="007F71D0" w:rsidP="00037B6A">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c>
          <w:tcPr>
            <w:tcW w:w="4132" w:type="pct"/>
          </w:tcPr>
          <w:p w:rsidR="007F71D0" w:rsidRPr="000F722A" w:rsidRDefault="007F71D0" w:rsidP="00037B6A">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r>
    </w:tbl>
    <w:p w:rsidR="000F722A" w:rsidRDefault="000F722A" w:rsidP="002D1879">
      <w:pPr>
        <w:jc w:val="left"/>
        <w:rPr>
          <w:rFonts w:ascii="David" w:hAnsi="David" w:cs="David"/>
          <w:b/>
          <w:bCs/>
          <w:sz w:val="22"/>
          <w:szCs w:val="22"/>
          <w:rtl/>
        </w:rPr>
      </w:pPr>
    </w:p>
    <w:p w:rsidR="00942B33" w:rsidRDefault="00942B33" w:rsidP="008103DC">
      <w:pPr>
        <w:jc w:val="center"/>
        <w:rPr>
          <w:rFonts w:ascii="David" w:hAnsi="David" w:cs="David"/>
          <w:b/>
          <w:bCs/>
          <w:sz w:val="22"/>
          <w:szCs w:val="22"/>
          <w:rtl/>
        </w:rPr>
      </w:pPr>
    </w:p>
    <w:p w:rsidR="002D1879" w:rsidRDefault="00EF4025" w:rsidP="008103DC">
      <w:pPr>
        <w:jc w:val="center"/>
        <w:rPr>
          <w:rFonts w:ascii="David" w:hAnsi="David" w:cs="David"/>
          <w:b/>
          <w:bCs/>
          <w:sz w:val="22"/>
          <w:szCs w:val="22"/>
          <w:rtl/>
        </w:rPr>
      </w:pPr>
      <w:r w:rsidRPr="00EF4025">
        <w:rPr>
          <w:rFonts w:ascii="David" w:hAnsi="David" w:cs="David" w:hint="cs"/>
          <w:b/>
          <w:bCs/>
          <w:sz w:val="22"/>
          <w:szCs w:val="22"/>
          <w:rtl/>
        </w:rPr>
        <w:t xml:space="preserve">יש לציין כי </w:t>
      </w:r>
      <w:r w:rsidR="00C76522">
        <w:rPr>
          <w:rFonts w:ascii="David" w:hAnsi="David" w:cs="David" w:hint="cs"/>
          <w:b/>
          <w:bCs/>
          <w:sz w:val="22"/>
          <w:szCs w:val="22"/>
          <w:rtl/>
        </w:rPr>
        <w:t>כל המידע המצו</w:t>
      </w:r>
      <w:r w:rsidR="000F722A">
        <w:rPr>
          <w:rFonts w:ascii="David" w:hAnsi="David" w:cs="David" w:hint="cs"/>
          <w:b/>
          <w:bCs/>
          <w:sz w:val="22"/>
          <w:szCs w:val="22"/>
          <w:rtl/>
        </w:rPr>
        <w:t>ין בטבלאות</w:t>
      </w:r>
      <w:r w:rsidRPr="00EF4025">
        <w:rPr>
          <w:rFonts w:ascii="David" w:hAnsi="David" w:cs="David" w:hint="cs"/>
          <w:b/>
          <w:bCs/>
          <w:sz w:val="22"/>
          <w:szCs w:val="22"/>
          <w:rtl/>
        </w:rPr>
        <w:t xml:space="preserve"> הינו חסוי ואינו מועבר לשום גורם שאינו ועדת המכרזים</w:t>
      </w:r>
    </w:p>
    <w:p w:rsidR="002D1879" w:rsidRDefault="002D1879" w:rsidP="002D1879">
      <w:pPr>
        <w:pStyle w:val="a9"/>
        <w:ind w:left="1080"/>
        <w:jc w:val="left"/>
        <w:rPr>
          <w:rFonts w:ascii="David" w:hAnsi="David" w:cs="David"/>
          <w:b/>
          <w:bCs/>
          <w:sz w:val="22"/>
          <w:szCs w:val="22"/>
        </w:rPr>
      </w:pPr>
    </w:p>
    <w:p w:rsidR="002D1879" w:rsidRPr="000F722A" w:rsidRDefault="000F722A" w:rsidP="000F722A">
      <w:pPr>
        <w:pStyle w:val="a9"/>
        <w:ind w:left="-766"/>
        <w:jc w:val="left"/>
        <w:rPr>
          <w:rFonts w:ascii="David" w:hAnsi="David" w:cs="David"/>
          <w:b/>
          <w:bCs/>
          <w:sz w:val="22"/>
          <w:szCs w:val="22"/>
          <w:u w:val="single"/>
        </w:rPr>
      </w:pPr>
      <w:r>
        <w:rPr>
          <w:rFonts w:ascii="David" w:hAnsi="David" w:cs="David" w:hint="cs"/>
          <w:b/>
          <w:bCs/>
          <w:sz w:val="22"/>
          <w:szCs w:val="22"/>
          <w:rtl/>
        </w:rPr>
        <w:t xml:space="preserve">         </w:t>
      </w:r>
      <w:r w:rsidR="002D1879" w:rsidRPr="000F722A">
        <w:rPr>
          <w:rFonts w:ascii="David" w:hAnsi="David" w:cs="David" w:hint="cs"/>
          <w:b/>
          <w:bCs/>
          <w:sz w:val="22"/>
          <w:szCs w:val="22"/>
          <w:u w:val="single"/>
          <w:rtl/>
        </w:rPr>
        <w:t>מספר העובדים בחברה</w:t>
      </w:r>
    </w:p>
    <w:p w:rsidR="002D1879" w:rsidRPr="00724B92" w:rsidRDefault="002D1879" w:rsidP="00196237">
      <w:pPr>
        <w:ind w:left="-483"/>
        <w:jc w:val="left"/>
        <w:rPr>
          <w:rFonts w:ascii="David" w:hAnsi="David" w:cs="David"/>
          <w:sz w:val="22"/>
          <w:szCs w:val="22"/>
        </w:rPr>
      </w:pPr>
      <w:r w:rsidRPr="00180CF2">
        <w:rPr>
          <w:rFonts w:ascii="David" w:hAnsi="David" w:cs="David" w:hint="cs"/>
          <w:sz w:val="22"/>
          <w:szCs w:val="22"/>
          <w:rtl/>
        </w:rPr>
        <w:t>מספר</w:t>
      </w:r>
      <w:r w:rsidRPr="00180CF2">
        <w:rPr>
          <w:rFonts w:ascii="David" w:hAnsi="David" w:cs="David"/>
          <w:sz w:val="22"/>
          <w:szCs w:val="22"/>
          <w:rtl/>
        </w:rPr>
        <w:t xml:space="preserve"> </w:t>
      </w:r>
      <w:r w:rsidRPr="00180CF2">
        <w:rPr>
          <w:rFonts w:ascii="David" w:hAnsi="David" w:cs="David" w:hint="cs"/>
          <w:sz w:val="22"/>
          <w:szCs w:val="22"/>
          <w:rtl/>
        </w:rPr>
        <w:t>העובדים</w:t>
      </w:r>
      <w:r w:rsidRPr="00180CF2">
        <w:rPr>
          <w:rFonts w:ascii="David" w:hAnsi="David" w:cs="David"/>
          <w:sz w:val="22"/>
          <w:szCs w:val="22"/>
          <w:rtl/>
        </w:rPr>
        <w:t xml:space="preserve"> </w:t>
      </w:r>
      <w:r w:rsidRPr="00180CF2">
        <w:rPr>
          <w:rFonts w:ascii="David" w:hAnsi="David" w:cs="David" w:hint="cs"/>
          <w:sz w:val="22"/>
          <w:szCs w:val="22"/>
          <w:rtl/>
        </w:rPr>
        <w:t>המועסקים</w:t>
      </w:r>
      <w:r w:rsidRPr="00180CF2">
        <w:rPr>
          <w:rFonts w:ascii="David" w:hAnsi="David" w:cs="David"/>
          <w:sz w:val="22"/>
          <w:szCs w:val="22"/>
          <w:rtl/>
        </w:rPr>
        <w:t xml:space="preserve"> </w:t>
      </w:r>
      <w:r w:rsidRPr="00180CF2">
        <w:rPr>
          <w:rFonts w:ascii="David" w:hAnsi="David" w:cs="David" w:hint="cs"/>
          <w:sz w:val="22"/>
          <w:szCs w:val="22"/>
          <w:rtl/>
        </w:rPr>
        <w:t>ישירות</w:t>
      </w:r>
      <w:r w:rsidRPr="00180CF2">
        <w:rPr>
          <w:rFonts w:ascii="David" w:hAnsi="David" w:cs="David"/>
          <w:sz w:val="22"/>
          <w:szCs w:val="22"/>
          <w:rtl/>
        </w:rPr>
        <w:t xml:space="preserve"> </w:t>
      </w:r>
      <w:r w:rsidRPr="00180CF2">
        <w:rPr>
          <w:rFonts w:ascii="David" w:hAnsi="David" w:cs="David" w:hint="cs"/>
          <w:sz w:val="22"/>
          <w:szCs w:val="22"/>
          <w:rtl/>
        </w:rPr>
        <w:t>על</w:t>
      </w:r>
      <w:r w:rsidRPr="00180CF2">
        <w:rPr>
          <w:rFonts w:ascii="David" w:hAnsi="David" w:cs="David"/>
          <w:sz w:val="22"/>
          <w:szCs w:val="22"/>
          <w:rtl/>
        </w:rPr>
        <w:t xml:space="preserve"> </w:t>
      </w:r>
      <w:r w:rsidRPr="00180CF2">
        <w:rPr>
          <w:rFonts w:ascii="David" w:hAnsi="David" w:cs="David" w:hint="cs"/>
          <w:sz w:val="22"/>
          <w:szCs w:val="22"/>
          <w:rtl/>
        </w:rPr>
        <w:t>ידי</w:t>
      </w:r>
      <w:r w:rsidRPr="00180CF2">
        <w:rPr>
          <w:rFonts w:ascii="David" w:hAnsi="David" w:cs="David"/>
          <w:sz w:val="22"/>
          <w:szCs w:val="22"/>
          <w:rtl/>
        </w:rPr>
        <w:t xml:space="preserve"> </w:t>
      </w:r>
      <w:r w:rsidRPr="00180CF2">
        <w:rPr>
          <w:rFonts w:ascii="David" w:hAnsi="David" w:cs="David" w:hint="cs"/>
          <w:sz w:val="22"/>
          <w:szCs w:val="22"/>
          <w:rtl/>
        </w:rPr>
        <w:t>החברה</w:t>
      </w:r>
      <w:r w:rsidRPr="00180CF2">
        <w:rPr>
          <w:rFonts w:ascii="David" w:hAnsi="David" w:cs="David"/>
          <w:sz w:val="22"/>
          <w:szCs w:val="22"/>
          <w:rtl/>
        </w:rPr>
        <w:t xml:space="preserve"> </w:t>
      </w:r>
      <w:r w:rsidRPr="00180CF2">
        <w:rPr>
          <w:rFonts w:ascii="David" w:hAnsi="David" w:cs="David" w:hint="cs"/>
          <w:sz w:val="22"/>
          <w:szCs w:val="22"/>
          <w:rtl/>
        </w:rPr>
        <w:t>בתחומים</w:t>
      </w:r>
      <w:r w:rsidRPr="00180CF2">
        <w:rPr>
          <w:rFonts w:ascii="David" w:hAnsi="David" w:cs="David"/>
          <w:sz w:val="22"/>
          <w:szCs w:val="22"/>
          <w:rtl/>
        </w:rPr>
        <w:t xml:space="preserve"> </w:t>
      </w:r>
      <w:r w:rsidRPr="00180CF2">
        <w:rPr>
          <w:rFonts w:ascii="David" w:hAnsi="David" w:cs="David" w:hint="cs"/>
          <w:sz w:val="22"/>
          <w:szCs w:val="22"/>
          <w:rtl/>
        </w:rPr>
        <w:t>המ</w:t>
      </w:r>
      <w:r w:rsidR="00A345C3" w:rsidRPr="00180CF2">
        <w:rPr>
          <w:rFonts w:ascii="David" w:hAnsi="David" w:cs="David" w:hint="cs"/>
          <w:sz w:val="22"/>
          <w:szCs w:val="22"/>
          <w:rtl/>
        </w:rPr>
        <w:t>פורטים</w:t>
      </w:r>
      <w:r w:rsidRPr="00180CF2">
        <w:rPr>
          <w:rFonts w:ascii="David" w:hAnsi="David" w:cs="David"/>
          <w:sz w:val="22"/>
          <w:szCs w:val="22"/>
          <w:rtl/>
        </w:rPr>
        <w:t xml:space="preserve"> בסעיף 2.</w:t>
      </w:r>
      <w:r w:rsidR="00942B33">
        <w:rPr>
          <w:rFonts w:ascii="David" w:hAnsi="David" w:cs="David" w:hint="cs"/>
          <w:sz w:val="22"/>
          <w:szCs w:val="22"/>
          <w:rtl/>
        </w:rPr>
        <w:t>3</w:t>
      </w:r>
      <w:r w:rsidR="00942B33" w:rsidRPr="00180CF2">
        <w:rPr>
          <w:rFonts w:ascii="David" w:hAnsi="David" w:cs="David"/>
          <w:sz w:val="22"/>
          <w:szCs w:val="22"/>
          <w:rtl/>
        </w:rPr>
        <w:t xml:space="preserve"> </w:t>
      </w:r>
      <w:r w:rsidRPr="00180CF2">
        <w:rPr>
          <w:rFonts w:ascii="David" w:hAnsi="David" w:cs="David"/>
          <w:sz w:val="22"/>
          <w:szCs w:val="22"/>
          <w:rtl/>
        </w:rPr>
        <w:t>במכרז, הוא:__________</w:t>
      </w:r>
    </w:p>
    <w:p w:rsidR="002D1879" w:rsidRDefault="002D1879" w:rsidP="002D1879">
      <w:pPr>
        <w:jc w:val="left"/>
        <w:rPr>
          <w:rFonts w:ascii="David" w:hAnsi="David" w:cs="David"/>
          <w:b/>
          <w:bCs/>
          <w:sz w:val="22"/>
          <w:szCs w:val="22"/>
          <w:rtl/>
        </w:rPr>
      </w:pPr>
    </w:p>
    <w:p w:rsidR="00942B33" w:rsidRDefault="00942B33" w:rsidP="002D1879">
      <w:pPr>
        <w:jc w:val="left"/>
        <w:rPr>
          <w:rFonts w:ascii="David" w:hAnsi="David" w:cs="David"/>
          <w:b/>
          <w:bCs/>
          <w:sz w:val="22"/>
          <w:szCs w:val="22"/>
          <w:rtl/>
        </w:rPr>
      </w:pPr>
    </w:p>
    <w:p w:rsidR="00942B33" w:rsidRDefault="00942B33" w:rsidP="002D1879">
      <w:pPr>
        <w:jc w:val="left"/>
        <w:rPr>
          <w:rFonts w:ascii="David" w:hAnsi="David" w:cs="David"/>
          <w:b/>
          <w:bCs/>
          <w:sz w:val="22"/>
          <w:szCs w:val="22"/>
          <w:rtl/>
        </w:rPr>
      </w:pPr>
    </w:p>
    <w:p w:rsidR="00942B33" w:rsidRPr="002D1879" w:rsidRDefault="00942B33" w:rsidP="002D1879">
      <w:pPr>
        <w:jc w:val="left"/>
        <w:rPr>
          <w:rFonts w:ascii="David" w:hAnsi="David" w:cs="David"/>
          <w:b/>
          <w:bCs/>
          <w:sz w:val="22"/>
          <w:szCs w:val="22"/>
          <w:rtl/>
        </w:rPr>
      </w:pPr>
    </w:p>
    <w:p w:rsidR="00C76522" w:rsidRDefault="00C76522" w:rsidP="002D1879">
      <w:pPr>
        <w:jc w:val="left"/>
        <w:rPr>
          <w:rFonts w:ascii="David" w:hAnsi="David" w:cs="David"/>
          <w:b/>
          <w:bCs/>
          <w:sz w:val="22"/>
          <w:szCs w:val="22"/>
          <w:rtl/>
        </w:rPr>
      </w:pPr>
    </w:p>
    <w:p w:rsidR="002D1879" w:rsidRPr="002D1879" w:rsidRDefault="002D1879" w:rsidP="00372087">
      <w:pPr>
        <w:pStyle w:val="a9"/>
        <w:numPr>
          <w:ilvl w:val="1"/>
          <w:numId w:val="54"/>
        </w:numPr>
        <w:ind w:left="-199" w:hanging="426"/>
        <w:jc w:val="left"/>
        <w:rPr>
          <w:rFonts w:ascii="David" w:hAnsi="David" w:cs="David"/>
          <w:b/>
          <w:bCs/>
          <w:u w:val="single"/>
          <w:rtl/>
        </w:rPr>
      </w:pPr>
      <w:r w:rsidRPr="002D1879">
        <w:rPr>
          <w:rFonts w:ascii="David" w:hAnsi="David" w:cs="David"/>
          <w:b/>
          <w:bCs/>
          <w:u w:val="single"/>
          <w:rtl/>
        </w:rPr>
        <w:t>הצוות המוצע על ידי המציע</w:t>
      </w:r>
      <w:r w:rsidR="00942B33">
        <w:rPr>
          <w:rFonts w:ascii="David" w:hAnsi="David" w:cs="David" w:hint="cs"/>
          <w:b/>
          <w:bCs/>
          <w:u w:val="single"/>
          <w:rtl/>
        </w:rPr>
        <w:t xml:space="preserve"> לפי סעיף 2.4 במכרז</w:t>
      </w:r>
    </w:p>
    <w:p w:rsidR="002D1879" w:rsidRPr="002D1879" w:rsidRDefault="002D1879" w:rsidP="00372087">
      <w:pPr>
        <w:pStyle w:val="a9"/>
        <w:numPr>
          <w:ilvl w:val="2"/>
          <w:numId w:val="54"/>
        </w:numPr>
        <w:ind w:left="-199" w:hanging="284"/>
        <w:jc w:val="left"/>
        <w:rPr>
          <w:rFonts w:ascii="David" w:hAnsi="David" w:cs="David"/>
          <w:b/>
          <w:bCs/>
          <w:sz w:val="22"/>
          <w:szCs w:val="22"/>
          <w:rtl/>
        </w:rPr>
      </w:pPr>
      <w:r w:rsidRPr="002D1879">
        <w:rPr>
          <w:rFonts w:ascii="David" w:hAnsi="David" w:cs="David"/>
          <w:b/>
          <w:bCs/>
          <w:sz w:val="22"/>
          <w:szCs w:val="22"/>
          <w:rtl/>
        </w:rPr>
        <w:t>פרטי אנשי הצוות המוצעים</w:t>
      </w:r>
    </w:p>
    <w:tbl>
      <w:tblPr>
        <w:tblStyle w:val="3-1"/>
        <w:tblpPr w:leftFromText="180" w:rightFromText="180" w:vertAnchor="text" w:horzAnchor="margin" w:tblpXSpec="right" w:tblpY="689"/>
        <w:bidiVisual/>
        <w:tblW w:w="9923" w:type="dxa"/>
        <w:tblLayout w:type="fixed"/>
        <w:tblLook w:val="04A0" w:firstRow="1" w:lastRow="0" w:firstColumn="1" w:lastColumn="0" w:noHBand="0" w:noVBand="1"/>
      </w:tblPr>
      <w:tblGrid>
        <w:gridCol w:w="2126"/>
        <w:gridCol w:w="2693"/>
        <w:gridCol w:w="2552"/>
        <w:gridCol w:w="2552"/>
      </w:tblGrid>
      <w:tr w:rsidR="00DF47DB" w:rsidRPr="00AC3214" w:rsidTr="00DF47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DF47DB" w:rsidRPr="0086006A" w:rsidRDefault="00DF47DB" w:rsidP="00FC033A">
            <w:pPr>
              <w:spacing w:line="240" w:lineRule="auto"/>
              <w:ind w:left="-199"/>
              <w:jc w:val="center"/>
              <w:rPr>
                <w:rFonts w:ascii="David" w:eastAsia="Times New Roman" w:hAnsi="David" w:cs="David"/>
                <w:sz w:val="18"/>
                <w:szCs w:val="18"/>
                <w:rtl/>
              </w:rPr>
            </w:pPr>
            <w:r w:rsidRPr="0086006A">
              <w:rPr>
                <w:rFonts w:ascii="David" w:eastAsia="Times New Roman" w:hAnsi="David" w:cs="David"/>
                <w:sz w:val="18"/>
                <w:szCs w:val="18"/>
                <w:rtl/>
              </w:rPr>
              <w:t>תפקיד לו מיועד איש הצוות</w:t>
            </w:r>
          </w:p>
        </w:tc>
        <w:tc>
          <w:tcPr>
            <w:tcW w:w="2693" w:type="dxa"/>
          </w:tcPr>
          <w:p w:rsidR="00DF47DB" w:rsidRPr="0086006A" w:rsidRDefault="00DF47DB" w:rsidP="00FC033A">
            <w:pPr>
              <w:spacing w:line="240" w:lineRule="auto"/>
              <w:ind w:left="-19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ומשפחה</w:t>
            </w:r>
          </w:p>
        </w:tc>
        <w:tc>
          <w:tcPr>
            <w:tcW w:w="2552" w:type="dxa"/>
          </w:tcPr>
          <w:p w:rsidR="00DF47DB" w:rsidRPr="0086006A" w:rsidRDefault="00DF47DB" w:rsidP="00FC033A">
            <w:pPr>
              <w:spacing w:line="240" w:lineRule="auto"/>
              <w:ind w:left="-19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ת.ז.</w:t>
            </w:r>
          </w:p>
        </w:tc>
        <w:tc>
          <w:tcPr>
            <w:tcW w:w="2552" w:type="dxa"/>
          </w:tcPr>
          <w:p w:rsidR="00DF47DB" w:rsidRPr="0086006A" w:rsidRDefault="00DF47DB" w:rsidP="00FC033A">
            <w:pPr>
              <w:spacing w:line="240" w:lineRule="auto"/>
              <w:ind w:left="-19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מספר שנות ותק אצל המציע</w:t>
            </w:r>
          </w:p>
        </w:tc>
      </w:tr>
      <w:tr w:rsidR="00DF47DB" w:rsidRPr="00AC3214" w:rsidTr="00DF47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DF47DB" w:rsidRPr="00AC3214" w:rsidRDefault="00DF47DB" w:rsidP="00A345C3">
            <w:pPr>
              <w:spacing w:line="480" w:lineRule="auto"/>
              <w:ind w:left="-199"/>
              <w:jc w:val="center"/>
              <w:rPr>
                <w:rFonts w:ascii="David" w:eastAsia="Times New Roman" w:hAnsi="David" w:cs="David"/>
                <w:sz w:val="18"/>
                <w:szCs w:val="18"/>
                <w:rtl/>
              </w:rPr>
            </w:pPr>
            <w:r w:rsidRPr="00AC3214">
              <w:rPr>
                <w:rFonts w:ascii="David" w:eastAsia="Times New Roman" w:hAnsi="David" w:cs="David"/>
                <w:sz w:val="18"/>
                <w:szCs w:val="18"/>
                <w:rtl/>
              </w:rPr>
              <w:lastRenderedPageBreak/>
              <w:t xml:space="preserve">מנהל </w:t>
            </w:r>
            <w:r w:rsidR="00A345C3">
              <w:rPr>
                <w:rFonts w:ascii="David" w:eastAsia="Times New Roman" w:hAnsi="David" w:cs="David" w:hint="cs"/>
                <w:sz w:val="18"/>
                <w:szCs w:val="18"/>
                <w:rtl/>
              </w:rPr>
              <w:t>בכיר</w:t>
            </w:r>
          </w:p>
        </w:tc>
        <w:tc>
          <w:tcPr>
            <w:tcW w:w="2693" w:type="dxa"/>
          </w:tcPr>
          <w:p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DF47DB" w:rsidRPr="00AC3214" w:rsidTr="00DF47DB">
        <w:tc>
          <w:tcPr>
            <w:cnfStyle w:val="001000000000" w:firstRow="0" w:lastRow="0" w:firstColumn="1" w:lastColumn="0" w:oddVBand="0" w:evenVBand="0" w:oddHBand="0" w:evenHBand="0" w:firstRowFirstColumn="0" w:firstRowLastColumn="0" w:lastRowFirstColumn="0" w:lastRowLastColumn="0"/>
            <w:tcW w:w="2126" w:type="dxa"/>
          </w:tcPr>
          <w:p w:rsidR="00DF47DB" w:rsidRPr="00AC3214" w:rsidRDefault="00DF47DB" w:rsidP="00A345C3">
            <w:pPr>
              <w:spacing w:line="480" w:lineRule="auto"/>
              <w:ind w:left="-199"/>
              <w:jc w:val="center"/>
              <w:rPr>
                <w:rFonts w:ascii="David" w:eastAsia="Times New Roman" w:hAnsi="David" w:cs="David"/>
                <w:sz w:val="18"/>
                <w:szCs w:val="18"/>
                <w:rtl/>
              </w:rPr>
            </w:pPr>
            <w:r w:rsidRPr="00AC3214">
              <w:rPr>
                <w:rFonts w:ascii="David" w:eastAsia="Times New Roman" w:hAnsi="David" w:cs="David"/>
                <w:sz w:val="18"/>
                <w:szCs w:val="18"/>
                <w:rtl/>
              </w:rPr>
              <w:t xml:space="preserve">מנהל </w:t>
            </w:r>
            <w:r w:rsidR="00A345C3">
              <w:rPr>
                <w:rFonts w:ascii="David" w:eastAsia="Times New Roman" w:hAnsi="David" w:cs="David" w:hint="cs"/>
                <w:sz w:val="18"/>
                <w:szCs w:val="18"/>
                <w:rtl/>
              </w:rPr>
              <w:t>הפרויקט</w:t>
            </w:r>
          </w:p>
        </w:tc>
        <w:tc>
          <w:tcPr>
            <w:tcW w:w="2693" w:type="dxa"/>
          </w:tcPr>
          <w:p w:rsidR="00DF47DB" w:rsidRPr="00AC3214" w:rsidRDefault="00DF47DB" w:rsidP="00FC033A">
            <w:pPr>
              <w:spacing w:line="480" w:lineRule="auto"/>
              <w:ind w:left="-199"/>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FC033A">
            <w:pPr>
              <w:spacing w:line="480" w:lineRule="auto"/>
              <w:ind w:left="-199"/>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FC033A">
            <w:pPr>
              <w:spacing w:line="480" w:lineRule="auto"/>
              <w:ind w:left="-199"/>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DF47DB" w:rsidRPr="00AC3214" w:rsidTr="00DF47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DF47DB" w:rsidRPr="00AC3214" w:rsidRDefault="00DF47DB" w:rsidP="004A44CC">
            <w:pPr>
              <w:spacing w:line="480" w:lineRule="auto"/>
              <w:ind w:left="-199"/>
              <w:jc w:val="center"/>
              <w:rPr>
                <w:rFonts w:ascii="David" w:eastAsia="Times New Roman" w:hAnsi="David" w:cs="David"/>
                <w:sz w:val="18"/>
                <w:szCs w:val="18"/>
                <w:rtl/>
              </w:rPr>
            </w:pPr>
            <w:r>
              <w:rPr>
                <w:rFonts w:ascii="David" w:eastAsia="Times New Roman" w:hAnsi="David" w:cs="David" w:hint="cs"/>
                <w:sz w:val="18"/>
                <w:szCs w:val="18"/>
                <w:rtl/>
              </w:rPr>
              <w:t xml:space="preserve">מנהל </w:t>
            </w:r>
            <w:r w:rsidR="00A345C3">
              <w:rPr>
                <w:rFonts w:ascii="David" w:eastAsia="Times New Roman" w:hAnsi="David" w:cs="David" w:hint="cs"/>
                <w:sz w:val="18"/>
                <w:szCs w:val="18"/>
                <w:rtl/>
              </w:rPr>
              <w:t xml:space="preserve">צוות </w:t>
            </w:r>
            <w:r w:rsidR="004A44CC">
              <w:rPr>
                <w:rFonts w:ascii="David" w:eastAsia="Times New Roman" w:hAnsi="David" w:cs="David" w:hint="cs"/>
                <w:sz w:val="18"/>
                <w:szCs w:val="18"/>
                <w:rtl/>
              </w:rPr>
              <w:t>כללי</w:t>
            </w:r>
          </w:p>
        </w:tc>
        <w:tc>
          <w:tcPr>
            <w:tcW w:w="2693" w:type="dxa"/>
          </w:tcPr>
          <w:p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DF47DB" w:rsidRPr="00AC3214" w:rsidTr="00DF47DB">
        <w:tc>
          <w:tcPr>
            <w:cnfStyle w:val="001000000000" w:firstRow="0" w:lastRow="0" w:firstColumn="1" w:lastColumn="0" w:oddVBand="0" w:evenVBand="0" w:oddHBand="0" w:evenHBand="0" w:firstRowFirstColumn="0" w:firstRowLastColumn="0" w:lastRowFirstColumn="0" w:lastRowLastColumn="0"/>
            <w:tcW w:w="2126" w:type="dxa"/>
          </w:tcPr>
          <w:p w:rsidR="00DF47DB" w:rsidRPr="00AC3214" w:rsidRDefault="00DF47DB" w:rsidP="00196237">
            <w:pPr>
              <w:spacing w:line="480" w:lineRule="auto"/>
              <w:ind w:left="-199"/>
              <w:jc w:val="center"/>
              <w:rPr>
                <w:rFonts w:ascii="David" w:eastAsia="Times New Roman" w:hAnsi="David" w:cs="David"/>
                <w:sz w:val="18"/>
                <w:szCs w:val="18"/>
                <w:rtl/>
              </w:rPr>
            </w:pPr>
            <w:r>
              <w:rPr>
                <w:rFonts w:ascii="David" w:eastAsia="Times New Roman" w:hAnsi="David" w:cs="David" w:hint="cs"/>
                <w:sz w:val="18"/>
                <w:szCs w:val="18"/>
                <w:rtl/>
              </w:rPr>
              <w:t xml:space="preserve">מנהל </w:t>
            </w:r>
            <w:r w:rsidR="00A345C3">
              <w:rPr>
                <w:rFonts w:ascii="David" w:eastAsia="Times New Roman" w:hAnsi="David" w:cs="David" w:hint="cs"/>
                <w:sz w:val="18"/>
                <w:szCs w:val="18"/>
                <w:rtl/>
              </w:rPr>
              <w:t>צוות</w:t>
            </w:r>
            <w:r>
              <w:rPr>
                <w:rFonts w:ascii="David" w:eastAsia="Times New Roman" w:hAnsi="David" w:cs="David" w:hint="cs"/>
                <w:sz w:val="18"/>
                <w:szCs w:val="18"/>
                <w:rtl/>
              </w:rPr>
              <w:t xml:space="preserve"> בעל 'רקע משפטי' (ולפי האמור בסעיף 2.</w:t>
            </w:r>
            <w:r w:rsidR="00942B33">
              <w:rPr>
                <w:rFonts w:ascii="David" w:eastAsia="Times New Roman" w:hAnsi="David" w:cs="David" w:hint="cs"/>
                <w:sz w:val="18"/>
                <w:szCs w:val="18"/>
                <w:rtl/>
              </w:rPr>
              <w:t>4</w:t>
            </w:r>
            <w:r>
              <w:rPr>
                <w:rFonts w:ascii="David" w:eastAsia="Times New Roman" w:hAnsi="David" w:cs="David" w:hint="cs"/>
                <w:sz w:val="18"/>
                <w:szCs w:val="18"/>
                <w:rtl/>
              </w:rPr>
              <w:t>.1 (ג) במכרז)</w:t>
            </w:r>
          </w:p>
        </w:tc>
        <w:tc>
          <w:tcPr>
            <w:tcW w:w="2693" w:type="dxa"/>
          </w:tcPr>
          <w:p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DF47DB" w:rsidRPr="00AC3214" w:rsidTr="00DF47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rsidR="00DF47DB" w:rsidRDefault="004A44CC" w:rsidP="004A44CC">
            <w:pPr>
              <w:tabs>
                <w:tab w:val="left" w:pos="269"/>
                <w:tab w:val="center" w:pos="855"/>
              </w:tabs>
              <w:spacing w:line="480" w:lineRule="auto"/>
              <w:ind w:left="-199"/>
              <w:jc w:val="center"/>
              <w:rPr>
                <w:rFonts w:ascii="David" w:eastAsia="Times New Roman" w:hAnsi="David" w:cs="David"/>
                <w:sz w:val="18"/>
                <w:szCs w:val="18"/>
                <w:rtl/>
              </w:rPr>
            </w:pPr>
            <w:r>
              <w:rPr>
                <w:rFonts w:ascii="David" w:eastAsia="Times New Roman" w:hAnsi="David" w:cs="David" w:hint="cs"/>
                <w:sz w:val="18"/>
                <w:szCs w:val="18"/>
                <w:rtl/>
              </w:rPr>
              <w:t>חבר צוות א' (לא חובה)</w:t>
            </w:r>
          </w:p>
        </w:tc>
        <w:tc>
          <w:tcPr>
            <w:tcW w:w="2693" w:type="dxa"/>
          </w:tcPr>
          <w:p w:rsidR="00DF47DB" w:rsidRPr="00AC3214" w:rsidRDefault="00DF47DB" w:rsidP="002D1879">
            <w:pPr>
              <w:spacing w:line="480" w:lineRule="auto"/>
              <w:ind w:left="-199"/>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2D1879">
            <w:pPr>
              <w:spacing w:line="480" w:lineRule="auto"/>
              <w:ind w:left="-199"/>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2D1879">
            <w:pPr>
              <w:spacing w:line="480" w:lineRule="auto"/>
              <w:ind w:left="-199"/>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DF47DB" w:rsidRPr="00AC3214" w:rsidTr="00DF47DB">
        <w:tc>
          <w:tcPr>
            <w:cnfStyle w:val="001000000000" w:firstRow="0" w:lastRow="0" w:firstColumn="1" w:lastColumn="0" w:oddVBand="0" w:evenVBand="0" w:oddHBand="0" w:evenHBand="0" w:firstRowFirstColumn="0" w:firstRowLastColumn="0" w:lastRowFirstColumn="0" w:lastRowLastColumn="0"/>
            <w:tcW w:w="2126" w:type="dxa"/>
          </w:tcPr>
          <w:p w:rsidR="00DF47DB" w:rsidRDefault="004A44CC" w:rsidP="00DD2C70">
            <w:pPr>
              <w:tabs>
                <w:tab w:val="left" w:pos="269"/>
                <w:tab w:val="center" w:pos="855"/>
              </w:tabs>
              <w:spacing w:line="480" w:lineRule="auto"/>
              <w:ind w:left="-199"/>
              <w:jc w:val="center"/>
              <w:rPr>
                <w:rFonts w:ascii="David" w:eastAsia="Times New Roman" w:hAnsi="David" w:cs="David"/>
                <w:sz w:val="18"/>
                <w:szCs w:val="18"/>
                <w:rtl/>
              </w:rPr>
            </w:pPr>
            <w:r>
              <w:rPr>
                <w:rFonts w:ascii="David" w:eastAsia="Times New Roman" w:hAnsi="David" w:cs="David" w:hint="cs"/>
                <w:sz w:val="18"/>
                <w:szCs w:val="18"/>
                <w:rtl/>
              </w:rPr>
              <w:t>חבר צוות ב' (לא חובה)</w:t>
            </w:r>
          </w:p>
        </w:tc>
        <w:tc>
          <w:tcPr>
            <w:tcW w:w="2693" w:type="dxa"/>
          </w:tcPr>
          <w:p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bl>
    <w:p w:rsidR="00942B33" w:rsidRDefault="00942B33" w:rsidP="002D1879">
      <w:pPr>
        <w:ind w:left="-199"/>
        <w:jc w:val="left"/>
        <w:rPr>
          <w:rFonts w:ascii="David" w:hAnsi="David" w:cs="David"/>
          <w:sz w:val="22"/>
          <w:szCs w:val="22"/>
          <w:rtl/>
        </w:rPr>
      </w:pPr>
    </w:p>
    <w:p w:rsidR="00942B33" w:rsidRDefault="00942B33" w:rsidP="002D1879">
      <w:pPr>
        <w:ind w:left="-199"/>
        <w:jc w:val="left"/>
        <w:rPr>
          <w:rFonts w:ascii="David" w:hAnsi="David" w:cs="David"/>
          <w:sz w:val="22"/>
          <w:szCs w:val="22"/>
          <w:rtl/>
        </w:rPr>
      </w:pPr>
    </w:p>
    <w:p w:rsidR="00942B33" w:rsidRDefault="00942B33" w:rsidP="002D1879">
      <w:pPr>
        <w:ind w:left="-199"/>
        <w:jc w:val="left"/>
        <w:rPr>
          <w:rFonts w:ascii="David" w:hAnsi="David" w:cs="David"/>
          <w:sz w:val="22"/>
          <w:szCs w:val="22"/>
          <w:rtl/>
        </w:rPr>
      </w:pPr>
    </w:p>
    <w:p w:rsidR="00942B33" w:rsidRDefault="00942B33" w:rsidP="002D1879">
      <w:pPr>
        <w:ind w:left="-199"/>
        <w:jc w:val="left"/>
        <w:rPr>
          <w:rFonts w:ascii="David" w:hAnsi="David" w:cs="David"/>
          <w:sz w:val="22"/>
          <w:szCs w:val="22"/>
          <w:rtl/>
        </w:rPr>
      </w:pPr>
    </w:p>
    <w:p w:rsidR="00942B33" w:rsidRDefault="00942B33" w:rsidP="002D1879">
      <w:pPr>
        <w:ind w:left="-199"/>
        <w:jc w:val="left"/>
        <w:rPr>
          <w:rFonts w:ascii="David" w:hAnsi="David" w:cs="David"/>
          <w:sz w:val="22"/>
          <w:szCs w:val="22"/>
          <w:rtl/>
        </w:rPr>
      </w:pPr>
    </w:p>
    <w:p w:rsidR="00942B33" w:rsidRDefault="00942B33" w:rsidP="002D1879">
      <w:pPr>
        <w:ind w:left="-199"/>
        <w:jc w:val="left"/>
        <w:rPr>
          <w:rFonts w:ascii="David" w:hAnsi="David" w:cs="David"/>
          <w:sz w:val="22"/>
          <w:szCs w:val="22"/>
          <w:rtl/>
        </w:rPr>
      </w:pPr>
    </w:p>
    <w:p w:rsidR="00FF7548" w:rsidRDefault="00FF7548" w:rsidP="002D1879">
      <w:pPr>
        <w:ind w:left="-199"/>
        <w:jc w:val="left"/>
        <w:rPr>
          <w:rFonts w:ascii="David" w:hAnsi="David" w:cs="David"/>
          <w:sz w:val="22"/>
          <w:szCs w:val="22"/>
          <w:rtl/>
        </w:rPr>
      </w:pPr>
    </w:p>
    <w:p w:rsidR="00FF7548" w:rsidRDefault="00FF7548" w:rsidP="002D1879">
      <w:pPr>
        <w:ind w:left="-199"/>
        <w:jc w:val="left"/>
        <w:rPr>
          <w:rFonts w:ascii="David" w:hAnsi="David" w:cs="David"/>
          <w:sz w:val="22"/>
          <w:szCs w:val="22"/>
          <w:rtl/>
        </w:rPr>
      </w:pPr>
    </w:p>
    <w:p w:rsidR="00037B6A" w:rsidRDefault="00037B6A" w:rsidP="002D1879">
      <w:pPr>
        <w:ind w:left="-199"/>
        <w:jc w:val="left"/>
        <w:rPr>
          <w:rFonts w:ascii="David" w:hAnsi="David" w:cs="David"/>
          <w:sz w:val="22"/>
          <w:szCs w:val="22"/>
          <w:rtl/>
        </w:rPr>
      </w:pPr>
    </w:p>
    <w:p w:rsidR="00037B6A" w:rsidRDefault="00037B6A" w:rsidP="002D1879">
      <w:pPr>
        <w:ind w:left="-199"/>
        <w:jc w:val="left"/>
        <w:rPr>
          <w:rFonts w:ascii="David" w:hAnsi="David" w:cs="David"/>
          <w:sz w:val="22"/>
          <w:szCs w:val="22"/>
          <w:rtl/>
        </w:rPr>
      </w:pPr>
    </w:p>
    <w:p w:rsidR="00037B6A" w:rsidRDefault="00037B6A" w:rsidP="002D1879">
      <w:pPr>
        <w:ind w:left="-199"/>
        <w:jc w:val="left"/>
        <w:rPr>
          <w:rFonts w:ascii="David" w:hAnsi="David" w:cs="David"/>
          <w:sz w:val="22"/>
          <w:szCs w:val="22"/>
          <w:rtl/>
        </w:rPr>
      </w:pPr>
    </w:p>
    <w:p w:rsidR="00942B33" w:rsidRDefault="00942B33" w:rsidP="00942B33">
      <w:pPr>
        <w:ind w:left="-199"/>
        <w:jc w:val="left"/>
        <w:rPr>
          <w:rFonts w:ascii="David" w:hAnsi="David" w:cs="David"/>
          <w:b/>
          <w:bCs/>
          <w:sz w:val="18"/>
          <w:szCs w:val="18"/>
          <w:rtl/>
        </w:rPr>
      </w:pPr>
      <w:r>
        <w:rPr>
          <w:rFonts w:ascii="David" w:hAnsi="David" w:cs="David" w:hint="cs"/>
          <w:b/>
          <w:bCs/>
          <w:sz w:val="18"/>
          <w:szCs w:val="18"/>
          <w:rtl/>
        </w:rPr>
        <w:t xml:space="preserve">                    </w:t>
      </w:r>
      <w:r w:rsidRPr="00AC3214">
        <w:rPr>
          <w:rFonts w:ascii="David" w:hAnsi="David" w:cs="David"/>
          <w:b/>
          <w:bCs/>
          <w:sz w:val="18"/>
          <w:szCs w:val="18"/>
          <w:rtl/>
        </w:rPr>
        <w:t>יש לצרף לטבלה זו קורות חיים המעידות על ניסיון, ותעודות המעידות על השכלה</w:t>
      </w:r>
    </w:p>
    <w:p w:rsidR="00942B33" w:rsidRDefault="00942B33" w:rsidP="00196237">
      <w:pPr>
        <w:ind w:left="-199"/>
        <w:jc w:val="left"/>
        <w:rPr>
          <w:rFonts w:ascii="David" w:hAnsi="David" w:cs="David"/>
          <w:sz w:val="22"/>
          <w:szCs w:val="22"/>
          <w:rtl/>
        </w:rPr>
      </w:pPr>
    </w:p>
    <w:p w:rsidR="002D1879" w:rsidRPr="00AC3214" w:rsidRDefault="002D1879" w:rsidP="00196237">
      <w:pPr>
        <w:ind w:left="-199"/>
        <w:jc w:val="left"/>
        <w:rPr>
          <w:rFonts w:ascii="David" w:hAnsi="David" w:cs="David"/>
          <w:sz w:val="22"/>
          <w:szCs w:val="22"/>
          <w:rtl/>
        </w:rPr>
      </w:pPr>
      <w:r w:rsidRPr="00AC3214">
        <w:rPr>
          <w:rFonts w:ascii="David" w:hAnsi="David" w:cs="David"/>
          <w:sz w:val="22"/>
          <w:szCs w:val="22"/>
          <w:rtl/>
        </w:rPr>
        <w:t>הריני מצהיר בזאת כי כל אנשי הצוות המוצעים על ידי ואשר פרטיהם מפורטים להלן עומדים בכל תנאי הסף לפי סעיף 2.</w:t>
      </w:r>
      <w:r w:rsidR="00942B33">
        <w:rPr>
          <w:rFonts w:ascii="David" w:hAnsi="David" w:cs="David" w:hint="cs"/>
          <w:sz w:val="22"/>
          <w:szCs w:val="22"/>
          <w:rtl/>
        </w:rPr>
        <w:t>4</w:t>
      </w:r>
      <w:r w:rsidR="00942B33" w:rsidRPr="00AC3214">
        <w:rPr>
          <w:rFonts w:ascii="David" w:hAnsi="David" w:cs="David"/>
          <w:sz w:val="22"/>
          <w:szCs w:val="22"/>
          <w:rtl/>
        </w:rPr>
        <w:t xml:space="preserve"> </w:t>
      </w:r>
      <w:r w:rsidRPr="00AC3214">
        <w:rPr>
          <w:rFonts w:ascii="David" w:hAnsi="David" w:cs="David"/>
          <w:sz w:val="22"/>
          <w:szCs w:val="22"/>
          <w:rtl/>
        </w:rPr>
        <w:t>בסעיפי המכרז:</w:t>
      </w:r>
      <w:r w:rsidR="00942B33">
        <w:rPr>
          <w:rFonts w:ascii="David" w:hAnsi="David" w:cs="David" w:hint="cs"/>
          <w:sz w:val="22"/>
          <w:szCs w:val="22"/>
          <w:rtl/>
        </w:rPr>
        <w:t>__________________</w:t>
      </w:r>
    </w:p>
    <w:p w:rsidR="00DD2C70" w:rsidRDefault="00DD2C70" w:rsidP="008103DC">
      <w:pPr>
        <w:ind w:left="486"/>
        <w:jc w:val="left"/>
        <w:rPr>
          <w:rFonts w:ascii="David" w:hAnsi="David" w:cs="David"/>
          <w:b/>
          <w:bCs/>
          <w:sz w:val="22"/>
          <w:szCs w:val="22"/>
          <w:rtl/>
        </w:rPr>
      </w:pPr>
    </w:p>
    <w:p w:rsidR="00AB1CF0" w:rsidRPr="00993304" w:rsidRDefault="000C6F03" w:rsidP="000C6F03">
      <w:pPr>
        <w:bidi w:val="0"/>
        <w:spacing w:after="160" w:line="259" w:lineRule="auto"/>
        <w:jc w:val="left"/>
        <w:rPr>
          <w:rFonts w:asciiTheme="minorHAnsi" w:hAnsiTheme="minorHAnsi" w:cs="David"/>
          <w:b/>
          <w:bCs/>
          <w:sz w:val="18"/>
          <w:szCs w:val="18"/>
        </w:rPr>
      </w:pPr>
      <w:r>
        <w:rPr>
          <w:rFonts w:ascii="David" w:hAnsi="David" w:cs="David"/>
          <w:b/>
          <w:bCs/>
          <w:sz w:val="18"/>
          <w:szCs w:val="18"/>
          <w:rtl/>
        </w:rPr>
        <w:br w:type="page"/>
      </w:r>
    </w:p>
    <w:p w:rsidR="002D1879" w:rsidRPr="008103DC" w:rsidRDefault="002D1879" w:rsidP="00372087">
      <w:pPr>
        <w:pStyle w:val="a9"/>
        <w:numPr>
          <w:ilvl w:val="1"/>
          <w:numId w:val="55"/>
        </w:numPr>
        <w:ind w:left="-217"/>
        <w:jc w:val="left"/>
        <w:rPr>
          <w:rFonts w:ascii="David" w:hAnsi="David" w:cs="David"/>
          <w:b/>
          <w:bCs/>
          <w:u w:val="single"/>
        </w:rPr>
      </w:pPr>
      <w:r w:rsidRPr="008103DC">
        <w:rPr>
          <w:rFonts w:ascii="David" w:hAnsi="David" w:cs="David"/>
          <w:b/>
          <w:bCs/>
          <w:u w:val="single"/>
          <w:rtl/>
        </w:rPr>
        <w:lastRenderedPageBreak/>
        <w:t>ניסיון אנשי הצוות</w:t>
      </w:r>
      <w:r w:rsidR="008103DC" w:rsidRPr="008103DC">
        <w:rPr>
          <w:rFonts w:ascii="David" w:hAnsi="David" w:cs="David" w:hint="cs"/>
          <w:b/>
          <w:bCs/>
          <w:u w:val="single"/>
          <w:rtl/>
        </w:rPr>
        <w:t>:</w:t>
      </w:r>
    </w:p>
    <w:p w:rsidR="003807CE" w:rsidRDefault="004A44CC" w:rsidP="00196237">
      <w:pPr>
        <w:ind w:left="-199"/>
        <w:jc w:val="left"/>
        <w:rPr>
          <w:rFonts w:ascii="David" w:hAnsi="David" w:cs="David"/>
          <w:sz w:val="22"/>
          <w:szCs w:val="22"/>
          <w:rtl/>
        </w:rPr>
      </w:pPr>
      <w:r w:rsidRPr="00056C0B">
        <w:rPr>
          <w:rFonts w:ascii="David" w:hAnsi="David" w:cs="David"/>
          <w:sz w:val="22"/>
          <w:szCs w:val="22"/>
          <w:rtl/>
        </w:rPr>
        <w:t xml:space="preserve">פירוט </w:t>
      </w:r>
      <w:r w:rsidRPr="00056C0B">
        <w:rPr>
          <w:rFonts w:ascii="David" w:hAnsi="David" w:cs="David" w:hint="cs"/>
          <w:sz w:val="22"/>
          <w:szCs w:val="22"/>
          <w:rtl/>
        </w:rPr>
        <w:t>הפרויקטים</w:t>
      </w:r>
      <w:r w:rsidRPr="00056C0B">
        <w:rPr>
          <w:rFonts w:ascii="David" w:hAnsi="David" w:cs="David"/>
          <w:sz w:val="22"/>
          <w:szCs w:val="22"/>
          <w:rtl/>
        </w:rPr>
        <w:t xml:space="preserve"> </w:t>
      </w:r>
      <w:r w:rsidRPr="00056C0B">
        <w:rPr>
          <w:rFonts w:ascii="David" w:hAnsi="David" w:cs="David" w:hint="cs"/>
          <w:sz w:val="22"/>
          <w:szCs w:val="22"/>
          <w:rtl/>
        </w:rPr>
        <w:t>אותם</w:t>
      </w:r>
      <w:r w:rsidRPr="00056C0B">
        <w:rPr>
          <w:rFonts w:ascii="David" w:hAnsi="David" w:cs="David"/>
          <w:sz w:val="22"/>
          <w:szCs w:val="22"/>
          <w:rtl/>
        </w:rPr>
        <w:t xml:space="preserve"> </w:t>
      </w:r>
      <w:r w:rsidRPr="00056C0B">
        <w:rPr>
          <w:rFonts w:ascii="David" w:hAnsi="David" w:cs="David" w:hint="cs"/>
          <w:sz w:val="22"/>
          <w:szCs w:val="22"/>
          <w:rtl/>
        </w:rPr>
        <w:t>ניהל</w:t>
      </w:r>
      <w:r w:rsidR="0030280A" w:rsidRPr="00056C0B">
        <w:rPr>
          <w:rFonts w:ascii="David" w:hAnsi="David" w:cs="David"/>
          <w:sz w:val="22"/>
          <w:szCs w:val="22"/>
          <w:rtl/>
        </w:rPr>
        <w:t xml:space="preserve"> </w:t>
      </w:r>
      <w:r w:rsidR="0030280A" w:rsidRPr="00056C0B">
        <w:rPr>
          <w:rFonts w:ascii="David" w:hAnsi="David" w:cs="David" w:hint="cs"/>
          <w:b/>
          <w:bCs/>
          <w:sz w:val="22"/>
          <w:szCs w:val="22"/>
          <w:u w:val="single"/>
          <w:rtl/>
        </w:rPr>
        <w:t>כשותף</w:t>
      </w:r>
      <w:r w:rsidR="0030280A" w:rsidRPr="00056C0B">
        <w:rPr>
          <w:rFonts w:ascii="David" w:hAnsi="David" w:cs="David"/>
          <w:b/>
          <w:bCs/>
          <w:sz w:val="22"/>
          <w:szCs w:val="22"/>
          <w:u w:val="single"/>
          <w:rtl/>
        </w:rPr>
        <w:t xml:space="preserve"> </w:t>
      </w:r>
      <w:r w:rsidR="0030280A" w:rsidRPr="00056C0B">
        <w:rPr>
          <w:rFonts w:ascii="David" w:hAnsi="David" w:cs="David" w:hint="cs"/>
          <w:b/>
          <w:bCs/>
          <w:sz w:val="22"/>
          <w:szCs w:val="22"/>
          <w:u w:val="single"/>
          <w:rtl/>
        </w:rPr>
        <w:t>בכיר</w:t>
      </w:r>
      <w:r w:rsidR="0030280A" w:rsidRPr="00056C0B">
        <w:rPr>
          <w:rFonts w:ascii="David" w:hAnsi="David" w:cs="David"/>
          <w:sz w:val="22"/>
          <w:szCs w:val="22"/>
          <w:rtl/>
        </w:rPr>
        <w:t xml:space="preserve"> </w:t>
      </w:r>
      <w:r w:rsidR="002D1879" w:rsidRPr="00056C0B">
        <w:rPr>
          <w:rFonts w:ascii="David" w:hAnsi="David" w:cs="David"/>
          <w:sz w:val="22"/>
          <w:szCs w:val="22"/>
          <w:rtl/>
        </w:rPr>
        <w:t xml:space="preserve"> איש הצוות המיועד לתפקיד </w:t>
      </w:r>
      <w:r w:rsidR="00A345C3" w:rsidRPr="00180CF2">
        <w:rPr>
          <w:rFonts w:ascii="David" w:hAnsi="David" w:cs="David" w:hint="cs"/>
          <w:b/>
          <w:bCs/>
          <w:sz w:val="22"/>
          <w:szCs w:val="22"/>
          <w:u w:val="single"/>
          <w:rtl/>
        </w:rPr>
        <w:t>ה</w:t>
      </w:r>
      <w:r w:rsidR="002D1879" w:rsidRPr="00180CF2">
        <w:rPr>
          <w:rFonts w:ascii="David" w:hAnsi="David" w:cs="David"/>
          <w:b/>
          <w:bCs/>
          <w:sz w:val="22"/>
          <w:szCs w:val="22"/>
          <w:u w:val="single"/>
          <w:rtl/>
        </w:rPr>
        <w:t>מנהל ה</w:t>
      </w:r>
      <w:r w:rsidR="00A345C3" w:rsidRPr="00180CF2">
        <w:rPr>
          <w:rFonts w:ascii="David" w:hAnsi="David" w:cs="David" w:hint="cs"/>
          <w:b/>
          <w:bCs/>
          <w:sz w:val="22"/>
          <w:szCs w:val="22"/>
          <w:u w:val="single"/>
          <w:rtl/>
        </w:rPr>
        <w:t>בכיר</w:t>
      </w:r>
      <w:r w:rsidRPr="00056C0B">
        <w:rPr>
          <w:rFonts w:ascii="David" w:hAnsi="David" w:cs="David"/>
          <w:sz w:val="22"/>
          <w:szCs w:val="22"/>
          <w:rtl/>
        </w:rPr>
        <w:t xml:space="preserve">. הלקוחות, </w:t>
      </w:r>
      <w:r w:rsidR="002D1879" w:rsidRPr="00056C0B">
        <w:rPr>
          <w:rFonts w:ascii="David" w:hAnsi="David" w:cs="David" w:hint="cs"/>
          <w:sz w:val="22"/>
          <w:szCs w:val="22"/>
          <w:rtl/>
        </w:rPr>
        <w:t>הפרויקטים</w:t>
      </w:r>
      <w:r w:rsidRPr="00056C0B">
        <w:rPr>
          <w:rFonts w:ascii="David" w:hAnsi="David" w:cs="David"/>
          <w:sz w:val="22"/>
          <w:szCs w:val="22"/>
          <w:rtl/>
        </w:rPr>
        <w:t xml:space="preserve"> והתחומים</w:t>
      </w:r>
      <w:r w:rsidR="002D1879" w:rsidRPr="00056C0B">
        <w:rPr>
          <w:rFonts w:ascii="David" w:hAnsi="David" w:cs="David"/>
          <w:sz w:val="22"/>
          <w:szCs w:val="22"/>
          <w:rtl/>
        </w:rPr>
        <w:t xml:space="preserve"> הרלוונט</w:t>
      </w:r>
      <w:r w:rsidR="0030280A" w:rsidRPr="00056C0B">
        <w:rPr>
          <w:rFonts w:ascii="David" w:hAnsi="David" w:cs="David" w:hint="cs"/>
          <w:sz w:val="22"/>
          <w:szCs w:val="22"/>
          <w:rtl/>
        </w:rPr>
        <w:t>י</w:t>
      </w:r>
      <w:r w:rsidR="002D1879" w:rsidRPr="00056C0B">
        <w:rPr>
          <w:rFonts w:ascii="David" w:hAnsi="David" w:cs="David" w:hint="cs"/>
          <w:sz w:val="22"/>
          <w:szCs w:val="22"/>
          <w:rtl/>
        </w:rPr>
        <w:t>ים</w:t>
      </w:r>
      <w:r w:rsidR="002D1879" w:rsidRPr="00056C0B">
        <w:rPr>
          <w:rFonts w:ascii="David" w:hAnsi="David" w:cs="David"/>
          <w:sz w:val="22"/>
          <w:szCs w:val="22"/>
          <w:rtl/>
        </w:rPr>
        <w:t xml:space="preserve"> </w:t>
      </w:r>
      <w:r w:rsidR="002D1879" w:rsidRPr="00056C0B">
        <w:rPr>
          <w:rFonts w:ascii="David" w:hAnsi="David" w:cs="David" w:hint="cs"/>
          <w:sz w:val="22"/>
          <w:szCs w:val="22"/>
          <w:rtl/>
        </w:rPr>
        <w:t>הם</w:t>
      </w:r>
      <w:r w:rsidR="002D1879" w:rsidRPr="00056C0B">
        <w:rPr>
          <w:rFonts w:ascii="David" w:hAnsi="David" w:cs="David"/>
          <w:sz w:val="22"/>
          <w:szCs w:val="22"/>
          <w:rtl/>
        </w:rPr>
        <w:t xml:space="preserve"> </w:t>
      </w:r>
      <w:r w:rsidR="002D1879" w:rsidRPr="00056C0B">
        <w:rPr>
          <w:rFonts w:ascii="David" w:hAnsi="David" w:cs="David" w:hint="cs"/>
          <w:sz w:val="22"/>
          <w:szCs w:val="22"/>
          <w:rtl/>
        </w:rPr>
        <w:t>אלו</w:t>
      </w:r>
      <w:r w:rsidR="002D1879" w:rsidRPr="00056C0B">
        <w:rPr>
          <w:rFonts w:ascii="David" w:hAnsi="David" w:cs="David"/>
          <w:sz w:val="22"/>
          <w:szCs w:val="22"/>
          <w:rtl/>
        </w:rPr>
        <w:t xml:space="preserve"> </w:t>
      </w:r>
      <w:r w:rsidR="002D1879" w:rsidRPr="00056C0B">
        <w:rPr>
          <w:rFonts w:ascii="David" w:hAnsi="David" w:cs="David" w:hint="cs"/>
          <w:sz w:val="22"/>
          <w:szCs w:val="22"/>
          <w:rtl/>
        </w:rPr>
        <w:t>העונים</w:t>
      </w:r>
      <w:r w:rsidR="002D1879" w:rsidRPr="00056C0B">
        <w:rPr>
          <w:rFonts w:ascii="David" w:hAnsi="David" w:cs="David"/>
          <w:sz w:val="22"/>
          <w:szCs w:val="22"/>
          <w:rtl/>
        </w:rPr>
        <w:t xml:space="preserve"> </w:t>
      </w:r>
      <w:r w:rsidR="002D1879" w:rsidRPr="00056C0B">
        <w:rPr>
          <w:rFonts w:ascii="David" w:hAnsi="David" w:cs="David" w:hint="cs"/>
          <w:sz w:val="22"/>
          <w:szCs w:val="22"/>
          <w:rtl/>
        </w:rPr>
        <w:t>לכל</w:t>
      </w:r>
      <w:r w:rsidR="002D1879" w:rsidRPr="00056C0B">
        <w:rPr>
          <w:rFonts w:ascii="David" w:hAnsi="David" w:cs="David"/>
          <w:sz w:val="22"/>
          <w:szCs w:val="22"/>
          <w:rtl/>
        </w:rPr>
        <w:t xml:space="preserve"> </w:t>
      </w:r>
      <w:r w:rsidR="002D1879" w:rsidRPr="00056C0B">
        <w:rPr>
          <w:rFonts w:ascii="David" w:hAnsi="David" w:cs="David" w:hint="cs"/>
          <w:sz w:val="22"/>
          <w:szCs w:val="22"/>
          <w:rtl/>
        </w:rPr>
        <w:t>הפחות</w:t>
      </w:r>
      <w:r w:rsidR="002D1879" w:rsidRPr="00056C0B">
        <w:rPr>
          <w:rFonts w:ascii="David" w:hAnsi="David" w:cs="David"/>
          <w:sz w:val="22"/>
          <w:szCs w:val="22"/>
          <w:rtl/>
        </w:rPr>
        <w:t xml:space="preserve"> </w:t>
      </w:r>
      <w:r w:rsidR="002D1879" w:rsidRPr="00056C0B">
        <w:rPr>
          <w:rFonts w:ascii="David" w:hAnsi="David" w:cs="David" w:hint="cs"/>
          <w:sz w:val="22"/>
          <w:szCs w:val="22"/>
          <w:rtl/>
        </w:rPr>
        <w:t>לתנאים</w:t>
      </w:r>
      <w:r w:rsidR="002D1879" w:rsidRPr="00056C0B">
        <w:rPr>
          <w:rFonts w:ascii="David" w:hAnsi="David" w:cs="David"/>
          <w:sz w:val="22"/>
          <w:szCs w:val="22"/>
          <w:rtl/>
        </w:rPr>
        <w:t xml:space="preserve"> </w:t>
      </w:r>
      <w:r w:rsidR="002D1879" w:rsidRPr="00056C0B">
        <w:rPr>
          <w:rFonts w:ascii="David" w:hAnsi="David" w:cs="David" w:hint="cs"/>
          <w:sz w:val="22"/>
          <w:szCs w:val="22"/>
          <w:rtl/>
        </w:rPr>
        <w:t>בסעיף</w:t>
      </w:r>
      <w:r w:rsidR="002D1879" w:rsidRPr="00056C0B">
        <w:rPr>
          <w:rFonts w:ascii="David" w:hAnsi="David" w:cs="David"/>
          <w:sz w:val="22"/>
          <w:szCs w:val="22"/>
          <w:rtl/>
        </w:rPr>
        <w:t xml:space="preserve"> 2.</w:t>
      </w:r>
      <w:r w:rsidR="00942B33">
        <w:rPr>
          <w:rFonts w:ascii="David" w:hAnsi="David" w:cs="David" w:hint="cs"/>
          <w:sz w:val="22"/>
          <w:szCs w:val="22"/>
          <w:rtl/>
        </w:rPr>
        <w:t>4</w:t>
      </w:r>
      <w:r w:rsidR="002D1879" w:rsidRPr="00056C0B">
        <w:rPr>
          <w:rFonts w:ascii="David" w:hAnsi="David" w:cs="David"/>
          <w:sz w:val="22"/>
          <w:szCs w:val="22"/>
          <w:rtl/>
        </w:rPr>
        <w:t>.</w:t>
      </w:r>
      <w:r w:rsidR="002F01E0" w:rsidRPr="00056C0B">
        <w:rPr>
          <w:rFonts w:ascii="David" w:hAnsi="David" w:cs="David"/>
          <w:sz w:val="22"/>
          <w:szCs w:val="22"/>
          <w:rtl/>
        </w:rPr>
        <w:t>1</w:t>
      </w:r>
      <w:r w:rsidR="002D1879" w:rsidRPr="00056C0B">
        <w:rPr>
          <w:rFonts w:ascii="David" w:hAnsi="David" w:cs="David"/>
          <w:sz w:val="22"/>
          <w:szCs w:val="22"/>
          <w:rtl/>
        </w:rPr>
        <w:t xml:space="preserve"> </w:t>
      </w:r>
      <w:r w:rsidR="00090AEA" w:rsidRPr="00056C0B">
        <w:rPr>
          <w:rFonts w:ascii="David" w:hAnsi="David" w:cs="David"/>
          <w:sz w:val="22"/>
          <w:szCs w:val="22"/>
          <w:rtl/>
        </w:rPr>
        <w:t>(א)</w:t>
      </w:r>
      <w:r w:rsidR="0086006A" w:rsidRPr="00056C0B">
        <w:rPr>
          <w:rFonts w:ascii="David" w:hAnsi="David" w:cs="David"/>
          <w:sz w:val="22"/>
          <w:szCs w:val="22"/>
          <w:rtl/>
        </w:rPr>
        <w:t xml:space="preserve"> במכרז</w:t>
      </w:r>
      <w:r w:rsidR="002D1879" w:rsidRPr="00056C0B">
        <w:rPr>
          <w:rFonts w:ascii="David" w:hAnsi="David" w:cs="David"/>
          <w:sz w:val="22"/>
          <w:szCs w:val="22"/>
          <w:rtl/>
        </w:rPr>
        <w:t>.</w:t>
      </w:r>
      <w:r w:rsidR="003807CE">
        <w:rPr>
          <w:rFonts w:ascii="David" w:hAnsi="David" w:cs="David" w:hint="cs"/>
          <w:sz w:val="22"/>
          <w:szCs w:val="22"/>
          <w:rtl/>
        </w:rPr>
        <w:t xml:space="preserve"> אין לתאר יותר מחמישה פרויקטים. במקרה שיפורטו מעל חמישה פרויקטים, יבדקו רק </w:t>
      </w:r>
      <w:r w:rsidR="00FF7548">
        <w:rPr>
          <w:rFonts w:ascii="David" w:hAnsi="David" w:cs="David" w:hint="cs"/>
          <w:sz w:val="22"/>
          <w:szCs w:val="22"/>
          <w:rtl/>
        </w:rPr>
        <w:t>חמשת</w:t>
      </w:r>
      <w:r w:rsidR="003807CE">
        <w:rPr>
          <w:rFonts w:ascii="David" w:hAnsi="David" w:cs="David" w:hint="cs"/>
          <w:sz w:val="22"/>
          <w:szCs w:val="22"/>
          <w:rtl/>
        </w:rPr>
        <w:t xml:space="preserve"> הפרויקטים הראשונים שתוארו.</w:t>
      </w:r>
    </w:p>
    <w:p w:rsidR="002D1879" w:rsidRPr="00056C0B" w:rsidRDefault="002D1879" w:rsidP="00056C0B">
      <w:pPr>
        <w:pStyle w:val="a9"/>
        <w:ind w:left="66"/>
        <w:jc w:val="left"/>
        <w:rPr>
          <w:rFonts w:ascii="David" w:hAnsi="David" w:cs="David"/>
          <w:sz w:val="22"/>
          <w:szCs w:val="22"/>
        </w:rPr>
      </w:pPr>
    </w:p>
    <w:tbl>
      <w:tblPr>
        <w:tblStyle w:val="3-1"/>
        <w:tblpPr w:leftFromText="180" w:rightFromText="180" w:vertAnchor="text" w:horzAnchor="margin" w:tblpXSpec="right" w:tblpY="96"/>
        <w:bidiVisual/>
        <w:tblW w:w="5000" w:type="pct"/>
        <w:tblLook w:val="04A0" w:firstRow="1" w:lastRow="0" w:firstColumn="1" w:lastColumn="0" w:noHBand="0" w:noVBand="1"/>
      </w:tblPr>
      <w:tblGrid>
        <w:gridCol w:w="454"/>
        <w:gridCol w:w="1134"/>
        <w:gridCol w:w="1134"/>
        <w:gridCol w:w="3515"/>
        <w:gridCol w:w="1701"/>
        <w:gridCol w:w="1701"/>
        <w:gridCol w:w="2154"/>
        <w:gridCol w:w="2381"/>
      </w:tblGrid>
      <w:tr w:rsidR="003807CE" w:rsidRPr="00AC3214" w:rsidTr="00056C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 w:type="pct"/>
          </w:tcPr>
          <w:p w:rsidR="003807CE" w:rsidRPr="00AC3214" w:rsidRDefault="003807CE" w:rsidP="002D1879">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400" w:type="pct"/>
          </w:tcPr>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400" w:type="pct"/>
          </w:tcPr>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הלקוח</w:t>
            </w:r>
          </w:p>
        </w:tc>
        <w:tc>
          <w:tcPr>
            <w:tcW w:w="1240" w:type="pct"/>
          </w:tcPr>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תחום</w:t>
            </w:r>
          </w:p>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(ע"פ סעיף 1.1 לעיל)</w:t>
            </w:r>
          </w:p>
        </w:tc>
        <w:tc>
          <w:tcPr>
            <w:tcW w:w="600" w:type="pct"/>
          </w:tcPr>
          <w:p w:rsidR="003807CE" w:rsidRDefault="003807CE" w:rsidP="005F30AD">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תיאור הפרויקט</w:t>
            </w:r>
          </w:p>
        </w:tc>
        <w:tc>
          <w:tcPr>
            <w:tcW w:w="600" w:type="pct"/>
          </w:tcPr>
          <w:p w:rsidR="003807CE" w:rsidRPr="0086006A" w:rsidRDefault="003807CE" w:rsidP="005F30AD">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 xml:space="preserve">פירוט האם </w:t>
            </w:r>
            <w:r w:rsidRPr="0086006A">
              <w:rPr>
                <w:rFonts w:ascii="David" w:eastAsia="Times New Roman" w:hAnsi="David" w:cs="David"/>
                <w:sz w:val="18"/>
                <w:szCs w:val="18"/>
                <w:rtl/>
              </w:rPr>
              <w:t xml:space="preserve">היקף </w:t>
            </w:r>
            <w:r>
              <w:rPr>
                <w:rFonts w:ascii="David" w:eastAsia="Times New Roman" w:hAnsi="David" w:cs="David" w:hint="cs"/>
                <w:sz w:val="18"/>
                <w:szCs w:val="18"/>
                <w:rtl/>
              </w:rPr>
              <w:t>השעות של הפרויקט היה מתוכנן</w:t>
            </w:r>
            <w:r w:rsidRPr="0086006A">
              <w:rPr>
                <w:rFonts w:ascii="David" w:eastAsia="Times New Roman" w:hAnsi="David" w:cs="David"/>
                <w:sz w:val="18"/>
                <w:szCs w:val="18"/>
                <w:rtl/>
              </w:rPr>
              <w:t xml:space="preserve"> </w:t>
            </w:r>
            <w:r>
              <w:rPr>
                <w:rFonts w:ascii="David" w:eastAsia="Times New Roman" w:hAnsi="David" w:cs="David" w:hint="cs"/>
                <w:sz w:val="18"/>
                <w:szCs w:val="18"/>
                <w:rtl/>
              </w:rPr>
              <w:t>מראש או בוצע לפי שעות בפועל וסך השעות בפרויקט</w:t>
            </w:r>
          </w:p>
        </w:tc>
        <w:tc>
          <w:tcPr>
            <w:tcW w:w="760" w:type="pct"/>
          </w:tcPr>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חודש ושנת התחלה - חודש ושנת סיום</w:t>
            </w:r>
          </w:p>
        </w:tc>
        <w:tc>
          <w:tcPr>
            <w:tcW w:w="840" w:type="pct"/>
          </w:tcPr>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איש קשר אצל הלקוח וטל. נייד</w:t>
            </w: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4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19150011"/>
            <w:placeholder>
              <w:docPart w:val="C7A48F760F9A4A069AB24EE89107A922"/>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24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6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4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60"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40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0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240" w:type="pct"/>
          </w:tcPr>
          <w:p w:rsidR="003807CE" w:rsidRPr="00AC3214" w:rsidRDefault="008243CF"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1817187103"/>
                <w:placeholder>
                  <w:docPart w:val="34ED667EC19B4ACE8C41492BAD966280"/>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3807CE" w:rsidRPr="005809A3">
                  <w:rPr>
                    <w:rStyle w:val="afffffa"/>
                    <w:rFonts w:hint="cs"/>
                    <w:rtl/>
                  </w:rPr>
                  <w:t>בחר</w:t>
                </w:r>
                <w:r w:rsidR="003807CE" w:rsidRPr="005809A3">
                  <w:rPr>
                    <w:rStyle w:val="afffffa"/>
                    <w:rtl/>
                  </w:rPr>
                  <w:t xml:space="preserve"> </w:t>
                </w:r>
                <w:r w:rsidR="003807CE" w:rsidRPr="005809A3">
                  <w:rPr>
                    <w:rStyle w:val="afffffa"/>
                    <w:rFonts w:hint="cs"/>
                    <w:rtl/>
                  </w:rPr>
                  <w:t>פריט</w:t>
                </w:r>
                <w:r w:rsidR="003807CE" w:rsidRPr="005809A3">
                  <w:rPr>
                    <w:rStyle w:val="afffffa"/>
                  </w:rPr>
                  <w:t>.</w:t>
                </w:r>
              </w:sdtContent>
            </w:sdt>
            <w:r w:rsidR="003807CE" w:rsidDel="007F71D0">
              <w:rPr>
                <w:rFonts w:ascii="David" w:eastAsia="Times New Roman" w:hAnsi="David" w:cs="David"/>
                <w:sz w:val="18"/>
                <w:szCs w:val="18"/>
                <w:rtl/>
              </w:rPr>
              <w:t xml:space="preserve"> </w:t>
            </w:r>
          </w:p>
        </w:tc>
        <w:tc>
          <w:tcPr>
            <w:tcW w:w="60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0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6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4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4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240" w:type="pct"/>
          </w:tcPr>
          <w:p w:rsidR="003807CE" w:rsidRPr="00AC3214" w:rsidRDefault="008243CF"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1823881931"/>
                <w:placeholder>
                  <w:docPart w:val="9E354DA3FF8A49898EACE6236563E0A2"/>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3807CE" w:rsidRPr="005809A3">
                  <w:rPr>
                    <w:rStyle w:val="afffffa"/>
                    <w:rFonts w:hint="cs"/>
                    <w:rtl/>
                  </w:rPr>
                  <w:t>בחר</w:t>
                </w:r>
                <w:r w:rsidR="003807CE" w:rsidRPr="005809A3">
                  <w:rPr>
                    <w:rStyle w:val="afffffa"/>
                    <w:rtl/>
                  </w:rPr>
                  <w:t xml:space="preserve"> </w:t>
                </w:r>
                <w:r w:rsidR="003807CE" w:rsidRPr="005809A3">
                  <w:rPr>
                    <w:rStyle w:val="afffffa"/>
                    <w:rFonts w:hint="cs"/>
                    <w:rtl/>
                  </w:rPr>
                  <w:t>פריט</w:t>
                </w:r>
                <w:r w:rsidR="003807CE" w:rsidRPr="005809A3">
                  <w:rPr>
                    <w:rStyle w:val="afffffa"/>
                  </w:rPr>
                  <w:t>.</w:t>
                </w:r>
              </w:sdtContent>
            </w:sdt>
            <w:r w:rsidR="003807CE" w:rsidDel="007F71D0">
              <w:rPr>
                <w:rFonts w:ascii="David" w:eastAsia="Times New Roman" w:hAnsi="David" w:cs="David"/>
                <w:sz w:val="18"/>
                <w:szCs w:val="18"/>
                <w:rtl/>
              </w:rPr>
              <w:t xml:space="preserve"> </w:t>
            </w:r>
          </w:p>
        </w:tc>
        <w:tc>
          <w:tcPr>
            <w:tcW w:w="6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6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4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60"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40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0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240" w:type="pct"/>
          </w:tcPr>
          <w:p w:rsidR="003807CE" w:rsidRPr="00AC3214" w:rsidRDefault="008243CF"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2012292289"/>
                <w:placeholder>
                  <w:docPart w:val="624CCCB1CD4F40F19D8D60950C6F99F9"/>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3807CE" w:rsidRPr="005809A3">
                  <w:rPr>
                    <w:rStyle w:val="afffffa"/>
                    <w:rFonts w:hint="cs"/>
                    <w:rtl/>
                  </w:rPr>
                  <w:t>בחר</w:t>
                </w:r>
                <w:r w:rsidR="003807CE" w:rsidRPr="005809A3">
                  <w:rPr>
                    <w:rStyle w:val="afffffa"/>
                    <w:rtl/>
                  </w:rPr>
                  <w:t xml:space="preserve"> </w:t>
                </w:r>
                <w:r w:rsidR="003807CE" w:rsidRPr="005809A3">
                  <w:rPr>
                    <w:rStyle w:val="afffffa"/>
                    <w:rFonts w:hint="cs"/>
                    <w:rtl/>
                  </w:rPr>
                  <w:t>פריט</w:t>
                </w:r>
                <w:r w:rsidR="003807CE" w:rsidRPr="005809A3">
                  <w:rPr>
                    <w:rStyle w:val="afffffa"/>
                  </w:rPr>
                  <w:t>.</w:t>
                </w:r>
              </w:sdtContent>
            </w:sdt>
            <w:r w:rsidR="003807CE" w:rsidDel="007F71D0">
              <w:rPr>
                <w:rFonts w:ascii="David" w:eastAsia="Times New Roman" w:hAnsi="David" w:cs="David"/>
                <w:sz w:val="18"/>
                <w:szCs w:val="18"/>
                <w:rtl/>
              </w:rPr>
              <w:t xml:space="preserve"> </w:t>
            </w:r>
          </w:p>
        </w:tc>
        <w:tc>
          <w:tcPr>
            <w:tcW w:w="60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0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6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4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4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240" w:type="pct"/>
          </w:tcPr>
          <w:p w:rsidR="003807CE" w:rsidRPr="00AC3214" w:rsidRDefault="008243CF"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379748303"/>
                <w:placeholder>
                  <w:docPart w:val="31F631F4D9E34200A516F39BA159964B"/>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3807CE" w:rsidRPr="005809A3">
                  <w:rPr>
                    <w:rStyle w:val="afffffa"/>
                    <w:rFonts w:hint="cs"/>
                    <w:rtl/>
                  </w:rPr>
                  <w:t>בחר</w:t>
                </w:r>
                <w:r w:rsidR="003807CE" w:rsidRPr="005809A3">
                  <w:rPr>
                    <w:rStyle w:val="afffffa"/>
                    <w:rtl/>
                  </w:rPr>
                  <w:t xml:space="preserve"> </w:t>
                </w:r>
                <w:r w:rsidR="003807CE" w:rsidRPr="005809A3">
                  <w:rPr>
                    <w:rStyle w:val="afffffa"/>
                    <w:rFonts w:hint="cs"/>
                    <w:rtl/>
                  </w:rPr>
                  <w:t>פריט</w:t>
                </w:r>
                <w:r w:rsidR="003807CE" w:rsidRPr="005809A3">
                  <w:rPr>
                    <w:rStyle w:val="afffffa"/>
                  </w:rPr>
                  <w:t>.</w:t>
                </w:r>
              </w:sdtContent>
            </w:sdt>
            <w:r w:rsidR="003807CE" w:rsidDel="007F71D0">
              <w:rPr>
                <w:rFonts w:ascii="David" w:eastAsia="Times New Roman" w:hAnsi="David" w:cs="David"/>
                <w:sz w:val="18"/>
                <w:szCs w:val="18"/>
                <w:rtl/>
              </w:rPr>
              <w:t xml:space="preserve"> </w:t>
            </w:r>
          </w:p>
        </w:tc>
        <w:tc>
          <w:tcPr>
            <w:tcW w:w="6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0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6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4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bl>
    <w:p w:rsidR="002D1879" w:rsidRPr="00AC3214" w:rsidRDefault="002D1879" w:rsidP="002D1879">
      <w:pPr>
        <w:jc w:val="left"/>
        <w:rPr>
          <w:rFonts w:ascii="David" w:hAnsi="David" w:cs="David"/>
          <w:b/>
          <w:bCs/>
          <w:sz w:val="22"/>
          <w:szCs w:val="22"/>
          <w:rtl/>
        </w:rPr>
      </w:pPr>
    </w:p>
    <w:p w:rsidR="00283D77" w:rsidRPr="00056C0B" w:rsidRDefault="00283D77" w:rsidP="004A44CC">
      <w:pPr>
        <w:jc w:val="left"/>
        <w:rPr>
          <w:rFonts w:ascii="David" w:hAnsi="David" w:cs="David"/>
          <w:b/>
          <w:bCs/>
          <w:sz w:val="22"/>
          <w:szCs w:val="22"/>
          <w:u w:val="single"/>
          <w:rtl/>
        </w:rPr>
      </w:pPr>
      <w:r w:rsidRPr="00056C0B">
        <w:rPr>
          <w:rFonts w:ascii="David" w:hAnsi="David" w:cs="David" w:hint="cs"/>
          <w:b/>
          <w:bCs/>
          <w:sz w:val="22"/>
          <w:szCs w:val="22"/>
          <w:u w:val="single"/>
          <w:rtl/>
        </w:rPr>
        <w:t>יש</w:t>
      </w:r>
      <w:r w:rsidRPr="00056C0B">
        <w:rPr>
          <w:rFonts w:ascii="David" w:hAnsi="David" w:cs="David"/>
          <w:b/>
          <w:bCs/>
          <w:sz w:val="22"/>
          <w:szCs w:val="22"/>
          <w:u w:val="single"/>
          <w:rtl/>
        </w:rPr>
        <w:t xml:space="preserve"> לצרף אישור מאת המציע על </w:t>
      </w:r>
      <w:r w:rsidRPr="00056C0B">
        <w:rPr>
          <w:rFonts w:ascii="David" w:hAnsi="David" w:cs="David" w:hint="cs"/>
          <w:b/>
          <w:bCs/>
          <w:sz w:val="22"/>
          <w:szCs w:val="22"/>
          <w:u w:val="single"/>
          <w:rtl/>
        </w:rPr>
        <w:t>התקופה</w:t>
      </w:r>
      <w:r w:rsidRPr="00056C0B">
        <w:rPr>
          <w:rFonts w:ascii="David" w:hAnsi="David" w:cs="David"/>
          <w:b/>
          <w:bCs/>
          <w:sz w:val="22"/>
          <w:szCs w:val="22"/>
          <w:u w:val="single"/>
          <w:rtl/>
        </w:rPr>
        <w:t xml:space="preserve"> (חודש </w:t>
      </w:r>
      <w:r w:rsidRPr="00056C0B">
        <w:rPr>
          <w:rFonts w:ascii="David" w:hAnsi="David" w:cs="David" w:hint="cs"/>
          <w:b/>
          <w:bCs/>
          <w:sz w:val="22"/>
          <w:szCs w:val="22"/>
          <w:u w:val="single"/>
          <w:rtl/>
        </w:rPr>
        <w:t>ושנת</w:t>
      </w:r>
      <w:r w:rsidRPr="00056C0B">
        <w:rPr>
          <w:rFonts w:ascii="David" w:hAnsi="David" w:cs="David"/>
          <w:b/>
          <w:bCs/>
          <w:sz w:val="22"/>
          <w:szCs w:val="22"/>
          <w:u w:val="single"/>
          <w:rtl/>
        </w:rPr>
        <w:t xml:space="preserve"> </w:t>
      </w:r>
      <w:r w:rsidRPr="00056C0B">
        <w:rPr>
          <w:rFonts w:ascii="David" w:hAnsi="David" w:cs="David" w:hint="cs"/>
          <w:b/>
          <w:bCs/>
          <w:sz w:val="22"/>
          <w:szCs w:val="22"/>
          <w:u w:val="single"/>
          <w:rtl/>
        </w:rPr>
        <w:t>התחלה</w:t>
      </w:r>
      <w:r w:rsidRPr="00056C0B">
        <w:rPr>
          <w:rFonts w:ascii="David" w:hAnsi="David" w:cs="David"/>
          <w:b/>
          <w:bCs/>
          <w:sz w:val="22"/>
          <w:szCs w:val="22"/>
          <w:u w:val="single"/>
          <w:rtl/>
        </w:rPr>
        <w:t>) בה המנהל הבכיר נמצא אצל המציע בתפקיד מנכ"ל, שותף בכיר או דרגה מקבילה כאמור בסעיף 2.4 במכרז</w:t>
      </w:r>
    </w:p>
    <w:p w:rsidR="00037B6A" w:rsidRDefault="00037B6A" w:rsidP="004A44CC">
      <w:pPr>
        <w:jc w:val="left"/>
        <w:rPr>
          <w:rFonts w:ascii="David" w:hAnsi="David" w:cs="David"/>
          <w:sz w:val="22"/>
          <w:szCs w:val="22"/>
          <w:rtl/>
        </w:rPr>
      </w:pPr>
    </w:p>
    <w:p w:rsidR="00037B6A" w:rsidRDefault="00037B6A" w:rsidP="004A44CC">
      <w:pPr>
        <w:jc w:val="left"/>
        <w:rPr>
          <w:rFonts w:ascii="David" w:hAnsi="David" w:cs="David"/>
          <w:sz w:val="22"/>
          <w:szCs w:val="22"/>
          <w:rtl/>
        </w:rPr>
      </w:pPr>
    </w:p>
    <w:p w:rsidR="00A345C3" w:rsidRDefault="00A345C3" w:rsidP="004A44CC">
      <w:pPr>
        <w:jc w:val="left"/>
        <w:rPr>
          <w:rFonts w:ascii="David" w:hAnsi="David" w:cs="David"/>
          <w:sz w:val="22"/>
          <w:szCs w:val="22"/>
          <w:rtl/>
        </w:rPr>
      </w:pPr>
      <w:r w:rsidRPr="00A34EB1">
        <w:rPr>
          <w:rFonts w:ascii="David" w:hAnsi="David" w:cs="David" w:hint="cs"/>
          <w:sz w:val="22"/>
          <w:szCs w:val="22"/>
          <w:rtl/>
        </w:rPr>
        <w:t>מס' שנות ניסיון ב</w:t>
      </w:r>
      <w:r w:rsidR="004A44CC">
        <w:rPr>
          <w:rFonts w:ascii="David" w:hAnsi="David" w:cs="David" w:hint="cs"/>
          <w:sz w:val="22"/>
          <w:szCs w:val="22"/>
          <w:rtl/>
        </w:rPr>
        <w:t xml:space="preserve">לפחות שניים </w:t>
      </w:r>
      <w:r w:rsidRPr="00A34EB1">
        <w:rPr>
          <w:rFonts w:ascii="David" w:hAnsi="David" w:cs="David" w:hint="cs"/>
          <w:sz w:val="22"/>
          <w:szCs w:val="22"/>
          <w:rtl/>
        </w:rPr>
        <w:t>מהתחומים:______________________</w:t>
      </w:r>
    </w:p>
    <w:p w:rsidR="00037B6A" w:rsidRDefault="00037B6A" w:rsidP="004A44CC">
      <w:pPr>
        <w:jc w:val="left"/>
        <w:rPr>
          <w:rFonts w:ascii="David" w:hAnsi="David" w:cs="David"/>
          <w:sz w:val="22"/>
          <w:szCs w:val="22"/>
          <w:rtl/>
        </w:rPr>
      </w:pPr>
    </w:p>
    <w:p w:rsidR="00037B6A" w:rsidRPr="00A34EB1" w:rsidRDefault="00037B6A" w:rsidP="004A44CC">
      <w:pPr>
        <w:jc w:val="left"/>
        <w:rPr>
          <w:rFonts w:ascii="David" w:hAnsi="David" w:cs="David"/>
          <w:sz w:val="22"/>
          <w:szCs w:val="22"/>
          <w:rtl/>
        </w:rPr>
      </w:pPr>
    </w:p>
    <w:p w:rsidR="008103DC" w:rsidRPr="00AC3214" w:rsidRDefault="008103DC" w:rsidP="002D1879">
      <w:pPr>
        <w:jc w:val="left"/>
        <w:rPr>
          <w:rFonts w:ascii="David" w:hAnsi="David" w:cs="David"/>
          <w:b/>
          <w:bCs/>
          <w:sz w:val="22"/>
          <w:szCs w:val="22"/>
        </w:rPr>
      </w:pPr>
    </w:p>
    <w:p w:rsidR="002D1879" w:rsidRDefault="002D1879" w:rsidP="00056C0B">
      <w:pPr>
        <w:pStyle w:val="a9"/>
        <w:numPr>
          <w:ilvl w:val="2"/>
          <w:numId w:val="55"/>
        </w:numPr>
        <w:jc w:val="left"/>
        <w:rPr>
          <w:rFonts w:ascii="David" w:hAnsi="David" w:cs="David"/>
          <w:sz w:val="22"/>
          <w:szCs w:val="22"/>
        </w:rPr>
      </w:pPr>
      <w:r w:rsidRPr="00056C0B">
        <w:rPr>
          <w:rFonts w:ascii="David" w:hAnsi="David" w:cs="David"/>
          <w:sz w:val="22"/>
          <w:szCs w:val="22"/>
          <w:rtl/>
        </w:rPr>
        <w:lastRenderedPageBreak/>
        <w:t xml:space="preserve">פירוט </w:t>
      </w:r>
      <w:r w:rsidR="004A44CC" w:rsidRPr="00056C0B">
        <w:rPr>
          <w:rFonts w:ascii="David" w:hAnsi="David" w:cs="David" w:hint="cs"/>
          <w:sz w:val="22"/>
          <w:szCs w:val="22"/>
          <w:rtl/>
        </w:rPr>
        <w:t>פרויקטים</w:t>
      </w:r>
      <w:r w:rsidR="004A44CC" w:rsidRPr="00056C0B">
        <w:rPr>
          <w:rFonts w:ascii="David" w:hAnsi="David" w:cs="David"/>
          <w:sz w:val="22"/>
          <w:szCs w:val="22"/>
          <w:rtl/>
        </w:rPr>
        <w:t xml:space="preserve"> </w:t>
      </w:r>
      <w:r w:rsidR="004A44CC" w:rsidRPr="00056C0B">
        <w:rPr>
          <w:rFonts w:ascii="David" w:hAnsi="David" w:cs="David" w:hint="cs"/>
          <w:sz w:val="22"/>
          <w:szCs w:val="22"/>
          <w:rtl/>
        </w:rPr>
        <w:t>אותם</w:t>
      </w:r>
      <w:r w:rsidR="004A44CC" w:rsidRPr="00056C0B">
        <w:rPr>
          <w:rFonts w:ascii="David" w:hAnsi="David" w:cs="David"/>
          <w:sz w:val="22"/>
          <w:szCs w:val="22"/>
          <w:rtl/>
        </w:rPr>
        <w:t xml:space="preserve"> </w:t>
      </w:r>
      <w:r w:rsidR="004A44CC" w:rsidRPr="00056C0B">
        <w:rPr>
          <w:rFonts w:ascii="David" w:hAnsi="David" w:cs="David" w:hint="cs"/>
          <w:sz w:val="22"/>
          <w:szCs w:val="22"/>
          <w:rtl/>
        </w:rPr>
        <w:t>ניה</w:t>
      </w:r>
      <w:r w:rsidR="0030280A" w:rsidRPr="00056C0B">
        <w:rPr>
          <w:rFonts w:ascii="David" w:hAnsi="David" w:cs="David" w:hint="cs"/>
          <w:sz w:val="22"/>
          <w:szCs w:val="22"/>
          <w:rtl/>
        </w:rPr>
        <w:t>ל</w:t>
      </w:r>
      <w:r w:rsidRPr="00056C0B">
        <w:rPr>
          <w:rFonts w:ascii="David" w:hAnsi="David" w:cs="David"/>
          <w:sz w:val="22"/>
          <w:szCs w:val="22"/>
          <w:rtl/>
        </w:rPr>
        <w:t xml:space="preserve"> איש הצוות המיועד לתפקיד </w:t>
      </w:r>
      <w:r w:rsidRPr="00180CF2">
        <w:rPr>
          <w:rFonts w:ascii="David" w:hAnsi="David" w:cs="David"/>
          <w:b/>
          <w:bCs/>
          <w:sz w:val="22"/>
          <w:szCs w:val="22"/>
          <w:u w:val="single"/>
          <w:rtl/>
        </w:rPr>
        <w:t xml:space="preserve">מנהל </w:t>
      </w:r>
      <w:r w:rsidR="00A345C3" w:rsidRPr="00180CF2">
        <w:rPr>
          <w:rFonts w:ascii="David" w:hAnsi="David" w:cs="David" w:hint="cs"/>
          <w:b/>
          <w:bCs/>
          <w:sz w:val="22"/>
          <w:szCs w:val="22"/>
          <w:u w:val="single"/>
          <w:rtl/>
        </w:rPr>
        <w:t>הפרויקט</w:t>
      </w:r>
      <w:r w:rsidRPr="00056C0B">
        <w:rPr>
          <w:rFonts w:ascii="David" w:hAnsi="David" w:cs="David"/>
          <w:sz w:val="22"/>
          <w:szCs w:val="22"/>
          <w:rtl/>
        </w:rPr>
        <w:t xml:space="preserve">. הלקוחות והפרויקטים </w:t>
      </w:r>
      <w:r w:rsidRPr="00056C0B">
        <w:rPr>
          <w:rFonts w:ascii="David" w:hAnsi="David" w:cs="David" w:hint="cs"/>
          <w:sz w:val="22"/>
          <w:szCs w:val="22"/>
          <w:rtl/>
        </w:rPr>
        <w:t>הרלוונטים</w:t>
      </w:r>
      <w:r w:rsidRPr="00056C0B">
        <w:rPr>
          <w:rFonts w:ascii="David" w:hAnsi="David" w:cs="David"/>
          <w:sz w:val="22"/>
          <w:szCs w:val="22"/>
          <w:rtl/>
        </w:rPr>
        <w:t xml:space="preserve"> הם אלו העונים לכל הפחות לתנאים בסעיף 2.</w:t>
      </w:r>
      <w:r w:rsidR="007F71D0">
        <w:rPr>
          <w:rFonts w:ascii="David" w:hAnsi="David" w:cs="David" w:hint="cs"/>
          <w:sz w:val="22"/>
          <w:szCs w:val="22"/>
          <w:rtl/>
        </w:rPr>
        <w:t>4</w:t>
      </w:r>
      <w:r w:rsidRPr="00056C0B">
        <w:rPr>
          <w:rFonts w:ascii="David" w:hAnsi="David" w:cs="David"/>
          <w:sz w:val="22"/>
          <w:szCs w:val="22"/>
          <w:rtl/>
        </w:rPr>
        <w:t>.</w:t>
      </w:r>
      <w:r w:rsidR="002F01E0" w:rsidRPr="00056C0B">
        <w:rPr>
          <w:rFonts w:ascii="David" w:hAnsi="David" w:cs="David"/>
          <w:sz w:val="22"/>
          <w:szCs w:val="22"/>
          <w:rtl/>
        </w:rPr>
        <w:t>1</w:t>
      </w:r>
      <w:r w:rsidRPr="00056C0B">
        <w:rPr>
          <w:rFonts w:ascii="David" w:hAnsi="David" w:cs="David"/>
          <w:sz w:val="22"/>
          <w:szCs w:val="22"/>
          <w:rtl/>
        </w:rPr>
        <w:t xml:space="preserve"> </w:t>
      </w:r>
      <w:r w:rsidR="00090AEA" w:rsidRPr="00056C0B">
        <w:rPr>
          <w:rFonts w:ascii="David" w:hAnsi="David" w:cs="David"/>
          <w:sz w:val="22"/>
          <w:szCs w:val="22"/>
          <w:rtl/>
        </w:rPr>
        <w:t>(ב)</w:t>
      </w:r>
      <w:r w:rsidR="0086006A" w:rsidRPr="00056C0B">
        <w:rPr>
          <w:rFonts w:ascii="David" w:hAnsi="David" w:cs="David"/>
          <w:sz w:val="22"/>
          <w:szCs w:val="22"/>
          <w:rtl/>
        </w:rPr>
        <w:t xml:space="preserve"> במכרז</w:t>
      </w:r>
      <w:r w:rsidRPr="00056C0B">
        <w:rPr>
          <w:rFonts w:ascii="David" w:hAnsi="David" w:cs="David"/>
          <w:sz w:val="22"/>
          <w:szCs w:val="22"/>
          <w:rtl/>
        </w:rPr>
        <w:t>.</w:t>
      </w:r>
      <w:r w:rsidR="003807CE">
        <w:rPr>
          <w:rFonts w:ascii="David" w:hAnsi="David" w:cs="David" w:hint="cs"/>
          <w:sz w:val="22"/>
          <w:szCs w:val="22"/>
          <w:rtl/>
        </w:rPr>
        <w:t xml:space="preserve">  </w:t>
      </w:r>
      <w:r w:rsidR="003807CE" w:rsidRPr="003807CE">
        <w:rPr>
          <w:rFonts w:ascii="David" w:hAnsi="David" w:cs="David"/>
          <w:sz w:val="22"/>
          <w:szCs w:val="22"/>
          <w:rtl/>
        </w:rPr>
        <w:t xml:space="preserve">אין לתאר יותר </w:t>
      </w:r>
      <w:r w:rsidR="003807CE">
        <w:rPr>
          <w:rFonts w:ascii="David" w:hAnsi="David" w:cs="David" w:hint="cs"/>
          <w:sz w:val="22"/>
          <w:szCs w:val="22"/>
          <w:rtl/>
        </w:rPr>
        <w:t xml:space="preserve">מעשרה </w:t>
      </w:r>
      <w:r w:rsidR="003807CE" w:rsidRPr="003807CE">
        <w:rPr>
          <w:rFonts w:ascii="David" w:hAnsi="David" w:cs="David"/>
          <w:sz w:val="22"/>
          <w:szCs w:val="22"/>
          <w:rtl/>
        </w:rPr>
        <w:t xml:space="preserve"> פרויקטים. במקרה שיפורטו מעל </w:t>
      </w:r>
      <w:r w:rsidR="003807CE">
        <w:rPr>
          <w:rFonts w:ascii="David" w:hAnsi="David" w:cs="David" w:hint="cs"/>
          <w:sz w:val="22"/>
          <w:szCs w:val="22"/>
          <w:rtl/>
        </w:rPr>
        <w:t>עשרה</w:t>
      </w:r>
      <w:r w:rsidR="003807CE" w:rsidRPr="003807CE">
        <w:rPr>
          <w:rFonts w:ascii="David" w:hAnsi="David" w:cs="David"/>
          <w:sz w:val="22"/>
          <w:szCs w:val="22"/>
          <w:rtl/>
        </w:rPr>
        <w:t xml:space="preserve"> פרויקטים, יבדקו רק עשרת הפרויקטים הראשונים שתוארו.</w:t>
      </w:r>
    </w:p>
    <w:p w:rsidR="003807CE" w:rsidRPr="00056C0B" w:rsidRDefault="003807CE" w:rsidP="00056C0B">
      <w:pPr>
        <w:pStyle w:val="a9"/>
        <w:ind w:left="368"/>
        <w:jc w:val="left"/>
        <w:rPr>
          <w:rFonts w:ascii="David" w:hAnsi="David" w:cs="David"/>
          <w:sz w:val="22"/>
          <w:szCs w:val="22"/>
        </w:rPr>
      </w:pPr>
    </w:p>
    <w:p w:rsidR="002D1879" w:rsidRPr="0086006A" w:rsidRDefault="002D1879" w:rsidP="002D1879">
      <w:pPr>
        <w:jc w:val="left"/>
        <w:rPr>
          <w:rFonts w:ascii="David" w:hAnsi="David" w:cs="David"/>
          <w:b/>
          <w:bCs/>
          <w:sz w:val="22"/>
          <w:szCs w:val="22"/>
        </w:rPr>
      </w:pPr>
    </w:p>
    <w:tbl>
      <w:tblPr>
        <w:tblStyle w:val="3-1"/>
        <w:tblpPr w:leftFromText="180" w:rightFromText="180" w:vertAnchor="text" w:horzAnchor="margin" w:tblpXSpec="center" w:tblpY="96"/>
        <w:bidiVisual/>
        <w:tblW w:w="5000" w:type="pct"/>
        <w:tblLook w:val="04A0" w:firstRow="1" w:lastRow="0" w:firstColumn="1" w:lastColumn="0" w:noHBand="0" w:noVBand="1"/>
      </w:tblPr>
      <w:tblGrid>
        <w:gridCol w:w="452"/>
        <w:gridCol w:w="1237"/>
        <w:gridCol w:w="1237"/>
        <w:gridCol w:w="3373"/>
        <w:gridCol w:w="1687"/>
        <w:gridCol w:w="1687"/>
        <w:gridCol w:w="1913"/>
        <w:gridCol w:w="2588"/>
      </w:tblGrid>
      <w:tr w:rsidR="003807CE" w:rsidRPr="00AC3214" w:rsidTr="00056C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436" w:type="pct"/>
          </w:tcPr>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436" w:type="pct"/>
          </w:tcPr>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הלקוח</w:t>
            </w:r>
          </w:p>
        </w:tc>
        <w:tc>
          <w:tcPr>
            <w:tcW w:w="1190" w:type="pct"/>
          </w:tcPr>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תחום</w:t>
            </w:r>
          </w:p>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(ע"פ סעיף 1.1 לעיל)</w:t>
            </w:r>
          </w:p>
        </w:tc>
        <w:tc>
          <w:tcPr>
            <w:tcW w:w="595" w:type="pct"/>
          </w:tcPr>
          <w:p w:rsidR="003807CE" w:rsidRPr="0086006A" w:rsidRDefault="003807CE" w:rsidP="00A345C3">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תיאור הפרויקט</w:t>
            </w:r>
          </w:p>
        </w:tc>
        <w:tc>
          <w:tcPr>
            <w:tcW w:w="595" w:type="pct"/>
          </w:tcPr>
          <w:p w:rsidR="003807CE" w:rsidRPr="0086006A" w:rsidRDefault="003807CE" w:rsidP="00A345C3">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 xml:space="preserve">היקף </w:t>
            </w:r>
            <w:r>
              <w:rPr>
                <w:rFonts w:ascii="David" w:eastAsia="Times New Roman" w:hAnsi="David" w:cs="David" w:hint="cs"/>
                <w:sz w:val="18"/>
                <w:szCs w:val="18"/>
                <w:rtl/>
              </w:rPr>
              <w:t>שעות מתוכנן</w:t>
            </w:r>
            <w:r w:rsidRPr="0086006A">
              <w:rPr>
                <w:rFonts w:ascii="David" w:eastAsia="Times New Roman" w:hAnsi="David" w:cs="David"/>
                <w:sz w:val="18"/>
                <w:szCs w:val="18"/>
                <w:rtl/>
              </w:rPr>
              <w:t xml:space="preserve"> של השירות </w:t>
            </w:r>
          </w:p>
        </w:tc>
        <w:tc>
          <w:tcPr>
            <w:tcW w:w="675" w:type="pct"/>
          </w:tcPr>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 xml:space="preserve">חודש ושנת התחלה </w:t>
            </w:r>
            <w:r>
              <w:rPr>
                <w:rFonts w:ascii="David" w:eastAsia="Times New Roman" w:hAnsi="David" w:cs="David"/>
                <w:sz w:val="18"/>
                <w:szCs w:val="18"/>
                <w:rtl/>
              </w:rPr>
              <w:t>–</w:t>
            </w:r>
            <w:r>
              <w:rPr>
                <w:rFonts w:ascii="David" w:eastAsia="Times New Roman" w:hAnsi="David" w:cs="David" w:hint="cs"/>
                <w:sz w:val="18"/>
                <w:szCs w:val="18"/>
                <w:rtl/>
              </w:rPr>
              <w:t xml:space="preserve"> חודש ושנת סיום</w:t>
            </w:r>
          </w:p>
        </w:tc>
        <w:tc>
          <w:tcPr>
            <w:tcW w:w="913" w:type="pct"/>
          </w:tcPr>
          <w:p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איש קשר אצל הלקוח וטל. נייד</w:t>
            </w: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436"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36"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927032086"/>
            <w:placeholder>
              <w:docPart w:val="91B7BA844008497997647710B0014CEF"/>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3"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436"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36"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102464643"/>
            <w:placeholder>
              <w:docPart w:val="59E67DC10F2047998E749BE0E771E515"/>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3"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436"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36"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314607497"/>
            <w:placeholder>
              <w:docPart w:val="C3CAC04439F44B0D9AE522CA0E421FB1"/>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3"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436"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36"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794519145"/>
            <w:placeholder>
              <w:docPart w:val="A7D95876159743E99A22B5DD0B02B5F5"/>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3"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436"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36"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590380067"/>
            <w:placeholder>
              <w:docPart w:val="5C9F893286734DE58723F084F0CAAEFD"/>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3"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6</w:t>
            </w:r>
          </w:p>
        </w:tc>
        <w:tc>
          <w:tcPr>
            <w:tcW w:w="436"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36"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70660292"/>
            <w:placeholder>
              <w:docPart w:val="051E40625D6F4099BBE7A6ACBC67F68F"/>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3"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7</w:t>
            </w:r>
          </w:p>
        </w:tc>
        <w:tc>
          <w:tcPr>
            <w:tcW w:w="436"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36"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72102840"/>
            <w:placeholder>
              <w:docPart w:val="38BE1B67A592478897155E45A6490FA1"/>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3"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8</w:t>
            </w:r>
          </w:p>
        </w:tc>
        <w:tc>
          <w:tcPr>
            <w:tcW w:w="436"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36"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645819747"/>
            <w:placeholder>
              <w:docPart w:val="2387DF85E45C4B2DAA7CA34AB4048DC5"/>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3"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9</w:t>
            </w:r>
          </w:p>
        </w:tc>
        <w:tc>
          <w:tcPr>
            <w:tcW w:w="436"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36"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281185373"/>
            <w:placeholder>
              <w:docPart w:val="077C58A8C2CD4F008F6CCAD35335E936"/>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5"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3" w:type="pct"/>
          </w:tcPr>
          <w:p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59" w:type="pct"/>
          </w:tcPr>
          <w:p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10</w:t>
            </w:r>
          </w:p>
        </w:tc>
        <w:tc>
          <w:tcPr>
            <w:tcW w:w="436"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36"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683972519"/>
            <w:placeholder>
              <w:docPart w:val="2C6F22FAC847412DB136CEB25987A4B9"/>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5"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3" w:type="pct"/>
          </w:tcPr>
          <w:p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bl>
    <w:p w:rsidR="00C00008" w:rsidRDefault="00C00008" w:rsidP="002D1879">
      <w:pPr>
        <w:jc w:val="left"/>
        <w:rPr>
          <w:rFonts w:ascii="David" w:hAnsi="David" w:cs="David"/>
          <w:b/>
          <w:bCs/>
          <w:sz w:val="22"/>
          <w:szCs w:val="22"/>
          <w:rtl/>
        </w:rPr>
      </w:pPr>
    </w:p>
    <w:p w:rsidR="0086006A" w:rsidRPr="00A34EB1" w:rsidRDefault="00A345C3" w:rsidP="00A345C3">
      <w:pPr>
        <w:spacing w:after="160" w:line="259" w:lineRule="auto"/>
        <w:jc w:val="left"/>
        <w:rPr>
          <w:rFonts w:ascii="David" w:hAnsi="David" w:cs="David"/>
          <w:sz w:val="22"/>
          <w:szCs w:val="22"/>
          <w:rtl/>
        </w:rPr>
      </w:pPr>
      <w:r w:rsidRPr="00A34EB1">
        <w:rPr>
          <w:rFonts w:ascii="David" w:hAnsi="David" w:cs="David" w:hint="cs"/>
          <w:sz w:val="22"/>
          <w:szCs w:val="22"/>
          <w:rtl/>
        </w:rPr>
        <w:t>מס' שנות ותק אצל המציע:_________________________</w:t>
      </w:r>
    </w:p>
    <w:p w:rsidR="00A345C3" w:rsidRPr="00A34EB1" w:rsidRDefault="00A345C3" w:rsidP="00037B6A">
      <w:pPr>
        <w:spacing w:after="160" w:line="259" w:lineRule="auto"/>
        <w:jc w:val="left"/>
        <w:rPr>
          <w:rFonts w:ascii="David" w:hAnsi="David" w:cs="David"/>
          <w:sz w:val="22"/>
          <w:szCs w:val="22"/>
          <w:rtl/>
        </w:rPr>
      </w:pPr>
      <w:r w:rsidRPr="00A34EB1">
        <w:rPr>
          <w:rFonts w:ascii="David" w:hAnsi="David" w:cs="David" w:hint="cs"/>
          <w:sz w:val="22"/>
          <w:szCs w:val="22"/>
          <w:rtl/>
        </w:rPr>
        <w:lastRenderedPageBreak/>
        <w:t xml:space="preserve">מס' שנות ניהול של </w:t>
      </w:r>
      <w:r w:rsidR="007F71D0">
        <w:rPr>
          <w:rFonts w:ascii="David" w:hAnsi="David" w:cs="David" w:hint="cs"/>
          <w:sz w:val="22"/>
          <w:szCs w:val="22"/>
          <w:rtl/>
        </w:rPr>
        <w:t xml:space="preserve"> שלושה עובדים באופן ישיר</w:t>
      </w:r>
      <w:r w:rsidRPr="00A34EB1">
        <w:rPr>
          <w:rFonts w:ascii="David" w:hAnsi="David" w:cs="David" w:hint="cs"/>
          <w:sz w:val="22"/>
          <w:szCs w:val="22"/>
          <w:rtl/>
        </w:rPr>
        <w:t>:______________________</w:t>
      </w:r>
    </w:p>
    <w:p w:rsidR="004A44CC" w:rsidRDefault="004A44CC" w:rsidP="004A44CC">
      <w:pPr>
        <w:jc w:val="left"/>
        <w:rPr>
          <w:rFonts w:ascii="David" w:hAnsi="David" w:cs="David"/>
          <w:sz w:val="22"/>
          <w:szCs w:val="22"/>
          <w:rtl/>
        </w:rPr>
      </w:pPr>
      <w:r w:rsidRPr="00A34EB1">
        <w:rPr>
          <w:rFonts w:ascii="David" w:hAnsi="David" w:cs="David" w:hint="cs"/>
          <w:sz w:val="22"/>
          <w:szCs w:val="22"/>
          <w:rtl/>
        </w:rPr>
        <w:t>מס' שנות ניסיון ב</w:t>
      </w:r>
      <w:r>
        <w:rPr>
          <w:rFonts w:ascii="David" w:hAnsi="David" w:cs="David" w:hint="cs"/>
          <w:sz w:val="22"/>
          <w:szCs w:val="22"/>
          <w:rtl/>
        </w:rPr>
        <w:t xml:space="preserve">לפחות שניים </w:t>
      </w:r>
      <w:r w:rsidRPr="00A34EB1">
        <w:rPr>
          <w:rFonts w:ascii="David" w:hAnsi="David" w:cs="David" w:hint="cs"/>
          <w:sz w:val="22"/>
          <w:szCs w:val="22"/>
          <w:rtl/>
        </w:rPr>
        <w:t>מהתחומים:______________________</w:t>
      </w:r>
    </w:p>
    <w:p w:rsidR="004A44CC" w:rsidRPr="004A44CC" w:rsidRDefault="004A44CC">
      <w:pPr>
        <w:bidi w:val="0"/>
        <w:spacing w:after="160" w:line="259" w:lineRule="auto"/>
        <w:jc w:val="left"/>
        <w:rPr>
          <w:rFonts w:asciiTheme="minorHAnsi" w:hAnsiTheme="minorHAnsi" w:cs="David"/>
          <w:sz w:val="22"/>
          <w:szCs w:val="22"/>
        </w:rPr>
      </w:pPr>
      <w:r>
        <w:rPr>
          <w:rFonts w:ascii="David" w:hAnsi="David" w:cs="David"/>
          <w:sz w:val="22"/>
          <w:szCs w:val="22"/>
          <w:rtl/>
        </w:rPr>
        <w:br w:type="page"/>
      </w:r>
    </w:p>
    <w:p w:rsidR="00A345C3" w:rsidRPr="00056C0B" w:rsidRDefault="00A34EB1" w:rsidP="00196237">
      <w:pPr>
        <w:pStyle w:val="a9"/>
        <w:numPr>
          <w:ilvl w:val="2"/>
          <w:numId w:val="55"/>
        </w:numPr>
        <w:ind w:left="368"/>
        <w:jc w:val="left"/>
        <w:rPr>
          <w:rFonts w:ascii="David" w:hAnsi="David" w:cs="David"/>
          <w:sz w:val="22"/>
          <w:szCs w:val="22"/>
        </w:rPr>
      </w:pPr>
      <w:r w:rsidRPr="00056C0B">
        <w:rPr>
          <w:rFonts w:ascii="David" w:hAnsi="David" w:cs="David" w:hint="cs"/>
          <w:sz w:val="22"/>
          <w:szCs w:val="22"/>
          <w:rtl/>
        </w:rPr>
        <w:lastRenderedPageBreak/>
        <w:t>פירוט</w:t>
      </w:r>
      <w:r w:rsidRPr="00056C0B">
        <w:rPr>
          <w:rFonts w:ascii="David" w:hAnsi="David" w:cs="David"/>
          <w:sz w:val="22"/>
          <w:szCs w:val="22"/>
          <w:rtl/>
        </w:rPr>
        <w:t xml:space="preserve"> ניסיון והשכלה של </w:t>
      </w:r>
      <w:r w:rsidRPr="00180CF2">
        <w:rPr>
          <w:rFonts w:ascii="David" w:hAnsi="David" w:cs="David" w:hint="cs"/>
          <w:b/>
          <w:bCs/>
          <w:sz w:val="22"/>
          <w:szCs w:val="22"/>
          <w:u w:val="single"/>
          <w:rtl/>
        </w:rPr>
        <w:t>מנהל</w:t>
      </w:r>
      <w:r w:rsidRPr="00180CF2">
        <w:rPr>
          <w:rFonts w:ascii="David" w:hAnsi="David" w:cs="David"/>
          <w:b/>
          <w:bCs/>
          <w:sz w:val="22"/>
          <w:szCs w:val="22"/>
          <w:u w:val="single"/>
          <w:rtl/>
        </w:rPr>
        <w:t xml:space="preserve"> </w:t>
      </w:r>
      <w:r w:rsidRPr="00180CF2">
        <w:rPr>
          <w:rFonts w:ascii="David" w:hAnsi="David" w:cs="David" w:hint="cs"/>
          <w:b/>
          <w:bCs/>
          <w:sz w:val="22"/>
          <w:szCs w:val="22"/>
          <w:u w:val="single"/>
          <w:rtl/>
        </w:rPr>
        <w:t>צוות</w:t>
      </w:r>
      <w:r w:rsidR="004A44CC" w:rsidRPr="00180CF2">
        <w:rPr>
          <w:rFonts w:ascii="David" w:hAnsi="David" w:cs="David"/>
          <w:b/>
          <w:bCs/>
          <w:sz w:val="22"/>
          <w:szCs w:val="22"/>
          <w:u w:val="single"/>
          <w:rtl/>
        </w:rPr>
        <w:t xml:space="preserve"> כללי</w:t>
      </w:r>
      <w:r w:rsidRPr="00180CF2">
        <w:rPr>
          <w:rFonts w:ascii="David" w:hAnsi="David" w:cs="David"/>
          <w:b/>
          <w:bCs/>
          <w:sz w:val="22"/>
          <w:szCs w:val="22"/>
          <w:rtl/>
        </w:rPr>
        <w:t>.</w:t>
      </w:r>
      <w:r w:rsidRPr="00056C0B">
        <w:rPr>
          <w:rFonts w:ascii="David" w:hAnsi="David" w:cs="David"/>
          <w:sz w:val="22"/>
          <w:szCs w:val="22"/>
          <w:rtl/>
        </w:rPr>
        <w:t xml:space="preserve"> בהתאם למפורט בסעיף 2.</w:t>
      </w:r>
      <w:r w:rsidR="007F71D0">
        <w:rPr>
          <w:rFonts w:ascii="David" w:hAnsi="David" w:cs="David" w:hint="cs"/>
          <w:sz w:val="22"/>
          <w:szCs w:val="22"/>
          <w:rtl/>
        </w:rPr>
        <w:t>4</w:t>
      </w:r>
      <w:r w:rsidRPr="00056C0B">
        <w:rPr>
          <w:rFonts w:ascii="David" w:hAnsi="David" w:cs="David"/>
          <w:sz w:val="22"/>
          <w:szCs w:val="22"/>
          <w:rtl/>
        </w:rPr>
        <w:t>.1 (ג)</w:t>
      </w:r>
    </w:p>
    <w:p w:rsidR="0030280A" w:rsidRDefault="0030280A" w:rsidP="00196237">
      <w:pPr>
        <w:pStyle w:val="a9"/>
        <w:ind w:left="368"/>
        <w:jc w:val="left"/>
        <w:rPr>
          <w:rFonts w:ascii="David" w:hAnsi="David" w:cs="David"/>
          <w:sz w:val="22"/>
          <w:szCs w:val="22"/>
          <w:rtl/>
        </w:rPr>
      </w:pPr>
      <w:r>
        <w:rPr>
          <w:rFonts w:ascii="David" w:hAnsi="David" w:cs="David" w:hint="cs"/>
          <w:sz w:val="22"/>
          <w:szCs w:val="22"/>
          <w:rtl/>
        </w:rPr>
        <w:t xml:space="preserve">מועד </w:t>
      </w:r>
      <w:r w:rsidR="003807CE">
        <w:rPr>
          <w:rFonts w:ascii="David" w:hAnsi="David" w:cs="David" w:hint="cs"/>
          <w:sz w:val="22"/>
          <w:szCs w:val="22"/>
          <w:rtl/>
        </w:rPr>
        <w:t>הזכאות ל</w:t>
      </w:r>
      <w:r>
        <w:rPr>
          <w:rFonts w:ascii="David" w:hAnsi="David" w:cs="David" w:hint="cs"/>
          <w:sz w:val="22"/>
          <w:szCs w:val="22"/>
          <w:rtl/>
        </w:rPr>
        <w:t>תואר הראשון (חודש ושנה):____________________</w:t>
      </w:r>
    </w:p>
    <w:p w:rsidR="00A34EB1" w:rsidRDefault="00A34EB1" w:rsidP="002B7682">
      <w:pPr>
        <w:pStyle w:val="a9"/>
        <w:ind w:left="368"/>
        <w:jc w:val="left"/>
        <w:rPr>
          <w:rFonts w:ascii="David" w:hAnsi="David" w:cs="David"/>
          <w:sz w:val="22"/>
          <w:szCs w:val="22"/>
          <w:rtl/>
        </w:rPr>
      </w:pPr>
      <w:r w:rsidRPr="00A34EB1">
        <w:rPr>
          <w:rFonts w:ascii="David" w:hAnsi="David" w:cs="David" w:hint="cs"/>
          <w:sz w:val="22"/>
          <w:szCs w:val="22"/>
          <w:rtl/>
        </w:rPr>
        <w:t>מס' שנות ניסיון ב</w:t>
      </w:r>
      <w:del w:id="72" w:author="שי אגם" w:date="2018-03-08T10:48:00Z">
        <w:r w:rsidRPr="00A34EB1" w:rsidDel="002B7682">
          <w:rPr>
            <w:rFonts w:ascii="David" w:hAnsi="David" w:cs="David" w:hint="cs"/>
            <w:sz w:val="22"/>
            <w:szCs w:val="22"/>
            <w:rtl/>
          </w:rPr>
          <w:delText>שוק העבודה לאחר התואר הראשון</w:delText>
        </w:r>
      </w:del>
      <w:ins w:id="73" w:author="שי אגם" w:date="2018-03-08T10:48:00Z">
        <w:r w:rsidR="002B7682">
          <w:rPr>
            <w:rFonts w:ascii="David" w:hAnsi="David" w:cs="David" w:hint="cs"/>
            <w:sz w:val="22"/>
            <w:szCs w:val="22"/>
            <w:rtl/>
          </w:rPr>
          <w:t>תחומים</w:t>
        </w:r>
      </w:ins>
      <w:ins w:id="74" w:author="שי אגם" w:date="2018-03-08T10:49:00Z">
        <w:r w:rsidR="002B7682">
          <w:rPr>
            <w:rFonts w:ascii="David" w:hAnsi="David" w:cs="David" w:hint="cs"/>
            <w:sz w:val="22"/>
            <w:szCs w:val="22"/>
            <w:rtl/>
          </w:rPr>
          <w:t xml:space="preserve"> שבסעיף 1.1 בנספח זה</w:t>
        </w:r>
      </w:ins>
      <w:r w:rsidRPr="00A34EB1">
        <w:rPr>
          <w:rFonts w:ascii="David" w:hAnsi="David" w:cs="David" w:hint="cs"/>
          <w:sz w:val="22"/>
          <w:szCs w:val="22"/>
          <w:rtl/>
        </w:rPr>
        <w:t>:_________________</w:t>
      </w:r>
    </w:p>
    <w:p w:rsidR="00A34EB1" w:rsidDel="002B7682" w:rsidRDefault="00A34EB1" w:rsidP="00A34EB1">
      <w:pPr>
        <w:pStyle w:val="a9"/>
        <w:ind w:left="368"/>
        <w:jc w:val="left"/>
        <w:rPr>
          <w:del w:id="75" w:author="שי אגם" w:date="2018-03-08T10:49:00Z"/>
          <w:rFonts w:ascii="David" w:hAnsi="David" w:cs="David"/>
          <w:sz w:val="22"/>
          <w:szCs w:val="22"/>
          <w:rtl/>
        </w:rPr>
      </w:pPr>
      <w:del w:id="76" w:author="שי אגם" w:date="2018-03-08T10:49:00Z">
        <w:r w:rsidDel="002B7682">
          <w:rPr>
            <w:rFonts w:ascii="David" w:hAnsi="David" w:cs="David" w:hint="cs"/>
            <w:sz w:val="22"/>
            <w:szCs w:val="22"/>
            <w:rtl/>
          </w:rPr>
          <w:delText>מתוכם שנות ניסיון בשוק העבודה לאחר התואר הראשון באחד מהתחומים</w:delText>
        </w:r>
        <w:r w:rsidR="003807CE" w:rsidDel="002B7682">
          <w:rPr>
            <w:rFonts w:ascii="David" w:hAnsi="David" w:cs="David" w:hint="cs"/>
            <w:sz w:val="22"/>
            <w:szCs w:val="22"/>
            <w:rtl/>
          </w:rPr>
          <w:delText xml:space="preserve"> שבסעיף 1.1 בנספח זה</w:delText>
        </w:r>
        <w:r w:rsidDel="002B7682">
          <w:rPr>
            <w:rFonts w:ascii="David" w:hAnsi="David" w:cs="David" w:hint="cs"/>
            <w:sz w:val="22"/>
            <w:szCs w:val="22"/>
            <w:rtl/>
          </w:rPr>
          <w:delText>:____________________</w:delText>
        </w:r>
      </w:del>
    </w:p>
    <w:p w:rsidR="00FF7548" w:rsidRDefault="00FF7548" w:rsidP="00056C0B">
      <w:pPr>
        <w:ind w:left="-199" w:firstLine="567"/>
        <w:jc w:val="left"/>
        <w:rPr>
          <w:rFonts w:ascii="David" w:hAnsi="David" w:cs="David"/>
          <w:sz w:val="22"/>
          <w:szCs w:val="22"/>
          <w:rtl/>
        </w:rPr>
      </w:pPr>
      <w:r>
        <w:rPr>
          <w:rFonts w:ascii="David" w:hAnsi="David" w:cs="David" w:hint="cs"/>
          <w:sz w:val="22"/>
          <w:szCs w:val="22"/>
          <w:rtl/>
        </w:rPr>
        <w:t>אין לתאר יותר משמונה פרויקטים. במקרה שיפורטו מעל שמונה  פרויקטים, יבדקו רק שמונת הפרויקטים הראשונים שתוארו.</w:t>
      </w:r>
    </w:p>
    <w:p w:rsidR="00FF7548" w:rsidRDefault="00FF7548" w:rsidP="00A34EB1">
      <w:pPr>
        <w:pStyle w:val="a9"/>
        <w:ind w:left="368"/>
        <w:jc w:val="left"/>
        <w:rPr>
          <w:rFonts w:ascii="David" w:hAnsi="David" w:cs="David"/>
          <w:sz w:val="22"/>
          <w:szCs w:val="22"/>
          <w:rtl/>
        </w:rPr>
      </w:pPr>
    </w:p>
    <w:tbl>
      <w:tblPr>
        <w:tblStyle w:val="3-1"/>
        <w:tblpPr w:leftFromText="180" w:rightFromText="180" w:vertAnchor="text" w:horzAnchor="margin" w:tblpXSpec="right" w:tblpY="371"/>
        <w:bidiVisual/>
        <w:tblW w:w="5000" w:type="pct"/>
        <w:tblLook w:val="04A0" w:firstRow="1" w:lastRow="0" w:firstColumn="1" w:lastColumn="0" w:noHBand="0" w:noVBand="1"/>
      </w:tblPr>
      <w:tblGrid>
        <w:gridCol w:w="501"/>
        <w:gridCol w:w="1380"/>
        <w:gridCol w:w="1381"/>
        <w:gridCol w:w="2339"/>
        <w:gridCol w:w="3561"/>
        <w:gridCol w:w="2132"/>
        <w:gridCol w:w="2880"/>
      </w:tblGrid>
      <w:tr w:rsidR="003807CE" w:rsidRPr="00AC3214" w:rsidTr="00056C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 w:type="pct"/>
          </w:tcPr>
          <w:p w:rsidR="003807CE" w:rsidRPr="00AC3214" w:rsidRDefault="003807CE" w:rsidP="00C62D78">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487" w:type="pct"/>
          </w:tcPr>
          <w:p w:rsidR="003807CE" w:rsidRPr="0086006A" w:rsidRDefault="003807CE" w:rsidP="00C62D78">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487" w:type="pct"/>
          </w:tcPr>
          <w:p w:rsidR="003807CE" w:rsidRPr="0086006A" w:rsidRDefault="003807CE" w:rsidP="00C62D78">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הלקוח</w:t>
            </w:r>
          </w:p>
        </w:tc>
        <w:tc>
          <w:tcPr>
            <w:tcW w:w="825" w:type="pct"/>
          </w:tcPr>
          <w:p w:rsidR="003807CE" w:rsidRPr="0086006A" w:rsidRDefault="003807CE" w:rsidP="00056C0B">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sz w:val="18"/>
                <w:szCs w:val="18"/>
                <w:rtl/>
              </w:rPr>
              <w:t>תחום</w:t>
            </w:r>
          </w:p>
          <w:p w:rsidR="003807CE" w:rsidRPr="0086006A" w:rsidRDefault="003807CE" w:rsidP="003807CE">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(ע"פ סעיף 1.1 לעיל)</w:t>
            </w:r>
          </w:p>
        </w:tc>
        <w:tc>
          <w:tcPr>
            <w:tcW w:w="1256" w:type="pct"/>
          </w:tcPr>
          <w:p w:rsidR="003807CE" w:rsidRPr="0086006A" w:rsidRDefault="003807CE" w:rsidP="00C62D78">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תיאור הפרויקט</w:t>
            </w:r>
          </w:p>
        </w:tc>
        <w:tc>
          <w:tcPr>
            <w:tcW w:w="752" w:type="pct"/>
          </w:tcPr>
          <w:p w:rsidR="003807CE" w:rsidRPr="0086006A" w:rsidRDefault="003807CE" w:rsidP="00C62D78">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 xml:space="preserve">חודש ושנת התחלה </w:t>
            </w:r>
            <w:r>
              <w:rPr>
                <w:rFonts w:ascii="David" w:eastAsia="Times New Roman" w:hAnsi="David" w:cs="David"/>
                <w:sz w:val="18"/>
                <w:szCs w:val="18"/>
                <w:rtl/>
              </w:rPr>
              <w:t>–</w:t>
            </w:r>
            <w:r>
              <w:rPr>
                <w:rFonts w:ascii="David" w:eastAsia="Times New Roman" w:hAnsi="David" w:cs="David" w:hint="cs"/>
                <w:sz w:val="18"/>
                <w:szCs w:val="18"/>
                <w:rtl/>
              </w:rPr>
              <w:t xml:space="preserve"> חודש ושנת סיום</w:t>
            </w:r>
          </w:p>
        </w:tc>
        <w:tc>
          <w:tcPr>
            <w:tcW w:w="1016" w:type="pct"/>
          </w:tcPr>
          <w:p w:rsidR="003807CE" w:rsidRPr="0086006A" w:rsidRDefault="003807CE" w:rsidP="00C62D78">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איש קשר אצל הלקוח וטל. נייד</w:t>
            </w: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 w:type="pct"/>
          </w:tcPr>
          <w:p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487"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87"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264686568"/>
            <w:placeholder>
              <w:docPart w:val="681020E3E5DA46428078861DC5536AC6"/>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52"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16"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77" w:type="pct"/>
          </w:tcPr>
          <w:p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487"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87"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175685045"/>
            <w:placeholder>
              <w:docPart w:val="B1818653298B426082E7E3AAC84B5778"/>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52"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16"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 w:type="pct"/>
          </w:tcPr>
          <w:p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487"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87"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68313492"/>
            <w:placeholder>
              <w:docPart w:val="C1DE553CF18D4E95944CF483762A3C21"/>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52"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16"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77" w:type="pct"/>
          </w:tcPr>
          <w:p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487"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87"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821491915"/>
            <w:placeholder>
              <w:docPart w:val="FB9FC2689C1D4C1DAC7B31F107CCA2AA"/>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52"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16"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 w:type="pct"/>
          </w:tcPr>
          <w:p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487"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87"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380369326"/>
            <w:placeholder>
              <w:docPart w:val="1230BF126F4C4F88B487EC47914A086C"/>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52"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16"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77" w:type="pct"/>
          </w:tcPr>
          <w:p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6</w:t>
            </w:r>
          </w:p>
        </w:tc>
        <w:tc>
          <w:tcPr>
            <w:tcW w:w="487"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87"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460418520"/>
            <w:placeholder>
              <w:docPart w:val="5D1AEE3DFCD24901B2738CE674170D47"/>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52"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16"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 w:type="pct"/>
          </w:tcPr>
          <w:p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7</w:t>
            </w:r>
          </w:p>
        </w:tc>
        <w:tc>
          <w:tcPr>
            <w:tcW w:w="487"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87"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596941183"/>
            <w:placeholder>
              <w:docPart w:val="57EE7090AD8240DB8122C6B100CF5518"/>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52"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16" w:type="pct"/>
          </w:tcPr>
          <w:p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rsidTr="00056C0B">
        <w:tc>
          <w:tcPr>
            <w:cnfStyle w:val="001000000000" w:firstRow="0" w:lastRow="0" w:firstColumn="1" w:lastColumn="0" w:oddVBand="0" w:evenVBand="0" w:oddHBand="0" w:evenHBand="0" w:firstRowFirstColumn="0" w:firstRowLastColumn="0" w:lastRowFirstColumn="0" w:lastRowLastColumn="0"/>
            <w:tcW w:w="177" w:type="pct"/>
          </w:tcPr>
          <w:p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8</w:t>
            </w:r>
          </w:p>
        </w:tc>
        <w:tc>
          <w:tcPr>
            <w:tcW w:w="487"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87"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2105806151"/>
            <w:placeholder>
              <w:docPart w:val="3C8BB51EE75E47B686EBE10922670A5B"/>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52"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16" w:type="pct"/>
          </w:tcPr>
          <w:p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bl>
    <w:p w:rsidR="00A34EB1" w:rsidRPr="00A34EB1" w:rsidRDefault="00A34EB1" w:rsidP="00A34EB1">
      <w:pPr>
        <w:pStyle w:val="a9"/>
        <w:ind w:left="368"/>
        <w:jc w:val="left"/>
        <w:rPr>
          <w:rFonts w:ascii="David" w:hAnsi="David" w:cs="David"/>
          <w:sz w:val="22"/>
          <w:szCs w:val="22"/>
        </w:rPr>
      </w:pPr>
    </w:p>
    <w:p w:rsidR="00037B6A" w:rsidRDefault="00037B6A" w:rsidP="00056C0B">
      <w:pPr>
        <w:pStyle w:val="a9"/>
        <w:ind w:left="368"/>
        <w:jc w:val="left"/>
        <w:rPr>
          <w:rFonts w:ascii="David" w:hAnsi="David" w:cs="David"/>
          <w:sz w:val="22"/>
          <w:szCs w:val="22"/>
        </w:rPr>
      </w:pPr>
    </w:p>
    <w:p w:rsidR="0086006A" w:rsidRDefault="0086006A" w:rsidP="00DD794A">
      <w:pPr>
        <w:pStyle w:val="a9"/>
        <w:numPr>
          <w:ilvl w:val="2"/>
          <w:numId w:val="55"/>
        </w:numPr>
        <w:ind w:left="368"/>
        <w:jc w:val="left"/>
        <w:rPr>
          <w:rFonts w:ascii="David" w:hAnsi="David" w:cs="David"/>
          <w:sz w:val="22"/>
          <w:szCs w:val="22"/>
        </w:rPr>
      </w:pPr>
      <w:r w:rsidRPr="00056C0B">
        <w:rPr>
          <w:rFonts w:ascii="David" w:hAnsi="David" w:cs="David"/>
          <w:sz w:val="22"/>
          <w:szCs w:val="22"/>
          <w:rtl/>
        </w:rPr>
        <w:t xml:space="preserve">פירוט </w:t>
      </w:r>
      <w:r w:rsidRPr="00056C0B">
        <w:rPr>
          <w:rFonts w:ascii="David" w:hAnsi="David" w:cs="David" w:hint="cs"/>
          <w:sz w:val="22"/>
          <w:szCs w:val="22"/>
          <w:rtl/>
        </w:rPr>
        <w:t>ניסיון</w:t>
      </w:r>
      <w:r w:rsidRPr="00056C0B">
        <w:rPr>
          <w:rFonts w:ascii="David" w:hAnsi="David" w:cs="David"/>
          <w:sz w:val="22"/>
          <w:szCs w:val="22"/>
          <w:rtl/>
        </w:rPr>
        <w:t xml:space="preserve"> </w:t>
      </w:r>
      <w:r w:rsidRPr="00056C0B">
        <w:rPr>
          <w:rFonts w:ascii="David" w:hAnsi="David" w:cs="David" w:hint="cs"/>
          <w:sz w:val="22"/>
          <w:szCs w:val="22"/>
          <w:rtl/>
        </w:rPr>
        <w:t>והשכלה</w:t>
      </w:r>
      <w:r w:rsidRPr="00056C0B">
        <w:rPr>
          <w:rFonts w:ascii="David" w:hAnsi="David" w:cs="David"/>
          <w:sz w:val="22"/>
          <w:szCs w:val="22"/>
          <w:rtl/>
        </w:rPr>
        <w:t xml:space="preserve"> </w:t>
      </w:r>
      <w:r w:rsidR="000C6F03" w:rsidRPr="00056C0B">
        <w:rPr>
          <w:rFonts w:ascii="David" w:hAnsi="David" w:cs="David" w:hint="cs"/>
          <w:sz w:val="22"/>
          <w:szCs w:val="22"/>
          <w:rtl/>
        </w:rPr>
        <w:t>של</w:t>
      </w:r>
      <w:r w:rsidR="000C6F03" w:rsidRPr="00056C0B">
        <w:rPr>
          <w:rFonts w:ascii="David" w:hAnsi="David" w:cs="David"/>
          <w:sz w:val="22"/>
          <w:szCs w:val="22"/>
          <w:rtl/>
        </w:rPr>
        <w:t xml:space="preserve"> </w:t>
      </w:r>
      <w:r w:rsidR="00A34EB1" w:rsidRPr="00180CF2">
        <w:rPr>
          <w:rFonts w:ascii="David" w:hAnsi="David" w:cs="David" w:hint="cs"/>
          <w:b/>
          <w:bCs/>
          <w:sz w:val="22"/>
          <w:szCs w:val="22"/>
          <w:u w:val="single"/>
          <w:rtl/>
        </w:rPr>
        <w:t>מנהל</w:t>
      </w:r>
      <w:r w:rsidR="00A34EB1" w:rsidRPr="00180CF2">
        <w:rPr>
          <w:rFonts w:ascii="David" w:hAnsi="David" w:cs="David"/>
          <w:b/>
          <w:bCs/>
          <w:sz w:val="22"/>
          <w:szCs w:val="22"/>
          <w:u w:val="single"/>
          <w:rtl/>
        </w:rPr>
        <w:t xml:space="preserve"> </w:t>
      </w:r>
      <w:r w:rsidR="00A34EB1" w:rsidRPr="00180CF2">
        <w:rPr>
          <w:rFonts w:ascii="David" w:hAnsi="David" w:cs="David" w:hint="cs"/>
          <w:b/>
          <w:bCs/>
          <w:sz w:val="22"/>
          <w:szCs w:val="22"/>
          <w:u w:val="single"/>
          <w:rtl/>
        </w:rPr>
        <w:t>הצוות</w:t>
      </w:r>
      <w:r w:rsidRPr="00180CF2">
        <w:rPr>
          <w:rFonts w:ascii="David" w:hAnsi="David" w:cs="David"/>
          <w:b/>
          <w:bCs/>
          <w:sz w:val="22"/>
          <w:szCs w:val="22"/>
          <w:u w:val="single"/>
          <w:rtl/>
        </w:rPr>
        <w:t xml:space="preserve"> </w:t>
      </w:r>
      <w:r w:rsidR="00DD794A" w:rsidRPr="00180CF2">
        <w:rPr>
          <w:rFonts w:ascii="David" w:hAnsi="David" w:cs="David" w:hint="cs"/>
          <w:b/>
          <w:bCs/>
          <w:sz w:val="22"/>
          <w:szCs w:val="22"/>
          <w:u w:val="single"/>
          <w:rtl/>
        </w:rPr>
        <w:t>בעל</w:t>
      </w:r>
      <w:r w:rsidR="00DD794A" w:rsidRPr="00180CF2">
        <w:rPr>
          <w:rFonts w:ascii="David" w:hAnsi="David" w:cs="David"/>
          <w:b/>
          <w:bCs/>
          <w:sz w:val="22"/>
          <w:szCs w:val="22"/>
          <w:u w:val="single"/>
          <w:rtl/>
        </w:rPr>
        <w:t xml:space="preserve"> </w:t>
      </w:r>
      <w:r w:rsidRPr="00180CF2">
        <w:rPr>
          <w:rFonts w:ascii="David" w:hAnsi="David" w:cs="David"/>
          <w:b/>
          <w:bCs/>
          <w:sz w:val="22"/>
          <w:szCs w:val="22"/>
          <w:u w:val="single"/>
          <w:rtl/>
        </w:rPr>
        <w:t xml:space="preserve">'רקע </w:t>
      </w:r>
      <w:r w:rsidRPr="00180CF2">
        <w:rPr>
          <w:rFonts w:ascii="David" w:hAnsi="David" w:cs="David" w:hint="cs"/>
          <w:b/>
          <w:bCs/>
          <w:sz w:val="22"/>
          <w:szCs w:val="22"/>
          <w:u w:val="single"/>
          <w:rtl/>
        </w:rPr>
        <w:t>המשפטי</w:t>
      </w:r>
      <w:r w:rsidRPr="00180CF2">
        <w:rPr>
          <w:rFonts w:ascii="David" w:hAnsi="David" w:cs="David"/>
          <w:b/>
          <w:bCs/>
          <w:sz w:val="22"/>
          <w:szCs w:val="22"/>
          <w:u w:val="single"/>
          <w:rtl/>
        </w:rPr>
        <w:t>'</w:t>
      </w:r>
      <w:r w:rsidRPr="00180CF2">
        <w:rPr>
          <w:rFonts w:ascii="David" w:hAnsi="David" w:cs="David"/>
          <w:b/>
          <w:bCs/>
          <w:sz w:val="22"/>
          <w:szCs w:val="22"/>
          <w:rtl/>
        </w:rPr>
        <w:t>.</w:t>
      </w:r>
      <w:r w:rsidRPr="00056C0B">
        <w:rPr>
          <w:rFonts w:ascii="David" w:hAnsi="David" w:cs="David"/>
          <w:sz w:val="22"/>
          <w:szCs w:val="22"/>
          <w:rtl/>
        </w:rPr>
        <w:t xml:space="preserve"> בהתאם למפורט בסעיף 2.</w:t>
      </w:r>
      <w:r w:rsidR="002F01E0" w:rsidRPr="00056C0B">
        <w:rPr>
          <w:rFonts w:ascii="David" w:hAnsi="David" w:cs="David"/>
          <w:sz w:val="22"/>
          <w:szCs w:val="22"/>
          <w:rtl/>
        </w:rPr>
        <w:t>6</w:t>
      </w:r>
      <w:r w:rsidRPr="00056C0B">
        <w:rPr>
          <w:rFonts w:ascii="David" w:hAnsi="David" w:cs="David"/>
          <w:sz w:val="22"/>
          <w:szCs w:val="22"/>
          <w:rtl/>
        </w:rPr>
        <w:t>.</w:t>
      </w:r>
      <w:r w:rsidR="002F01E0" w:rsidRPr="00056C0B">
        <w:rPr>
          <w:rFonts w:ascii="David" w:hAnsi="David" w:cs="David"/>
          <w:sz w:val="22"/>
          <w:szCs w:val="22"/>
          <w:rtl/>
        </w:rPr>
        <w:t>1</w:t>
      </w:r>
      <w:r w:rsidRPr="00056C0B">
        <w:rPr>
          <w:rFonts w:ascii="David" w:hAnsi="David" w:cs="David"/>
          <w:sz w:val="22"/>
          <w:szCs w:val="22"/>
          <w:rtl/>
        </w:rPr>
        <w:t xml:space="preserve"> </w:t>
      </w:r>
      <w:r w:rsidR="00090AEA" w:rsidRPr="00056C0B">
        <w:rPr>
          <w:rFonts w:ascii="David" w:hAnsi="David" w:cs="David"/>
          <w:sz w:val="22"/>
          <w:szCs w:val="22"/>
          <w:rtl/>
        </w:rPr>
        <w:t xml:space="preserve">(ג) </w:t>
      </w:r>
      <w:r w:rsidRPr="00056C0B">
        <w:rPr>
          <w:rFonts w:ascii="David" w:hAnsi="David" w:cs="David" w:hint="cs"/>
          <w:sz w:val="22"/>
          <w:szCs w:val="22"/>
          <w:rtl/>
        </w:rPr>
        <w:t>במכרז</w:t>
      </w:r>
      <w:r w:rsidRPr="00056C0B">
        <w:rPr>
          <w:rFonts w:ascii="David" w:hAnsi="David" w:cs="David"/>
          <w:sz w:val="22"/>
          <w:szCs w:val="22"/>
          <w:rtl/>
        </w:rPr>
        <w:t>.</w:t>
      </w:r>
    </w:p>
    <w:p w:rsidR="00FF7548" w:rsidRPr="00FF7548" w:rsidRDefault="00FF7548" w:rsidP="00056C0B">
      <w:pPr>
        <w:pStyle w:val="a9"/>
        <w:ind w:left="360"/>
        <w:jc w:val="left"/>
        <w:rPr>
          <w:rFonts w:ascii="David" w:hAnsi="David" w:cs="David"/>
          <w:sz w:val="22"/>
          <w:szCs w:val="22"/>
          <w:rtl/>
        </w:rPr>
      </w:pPr>
      <w:r w:rsidRPr="00FF7548">
        <w:rPr>
          <w:rFonts w:ascii="David" w:hAnsi="David" w:cs="David" w:hint="cs"/>
          <w:sz w:val="22"/>
          <w:szCs w:val="22"/>
          <w:rtl/>
        </w:rPr>
        <w:t xml:space="preserve">אין לתאר יותר </w:t>
      </w:r>
      <w:r>
        <w:rPr>
          <w:rFonts w:ascii="David" w:hAnsi="David" w:cs="David" w:hint="cs"/>
          <w:sz w:val="22"/>
          <w:szCs w:val="22"/>
          <w:rtl/>
        </w:rPr>
        <w:t>שמונה</w:t>
      </w:r>
      <w:r w:rsidRPr="00FF7548">
        <w:rPr>
          <w:rFonts w:ascii="David" w:hAnsi="David" w:cs="David" w:hint="cs"/>
          <w:sz w:val="22"/>
          <w:szCs w:val="22"/>
          <w:rtl/>
        </w:rPr>
        <w:t xml:space="preserve"> פרויקטים. במקרה שיפורטו מעל </w:t>
      </w:r>
      <w:r>
        <w:rPr>
          <w:rFonts w:ascii="David" w:hAnsi="David" w:cs="David" w:hint="cs"/>
          <w:sz w:val="22"/>
          <w:szCs w:val="22"/>
          <w:rtl/>
        </w:rPr>
        <w:t xml:space="preserve">שמונה </w:t>
      </w:r>
      <w:r w:rsidRPr="00FF7548">
        <w:rPr>
          <w:rFonts w:ascii="David" w:hAnsi="David" w:cs="David" w:hint="cs"/>
          <w:sz w:val="22"/>
          <w:szCs w:val="22"/>
          <w:rtl/>
        </w:rPr>
        <w:t xml:space="preserve">פרויקטים, </w:t>
      </w:r>
      <w:r>
        <w:rPr>
          <w:rFonts w:ascii="David" w:hAnsi="David" w:cs="David" w:hint="cs"/>
          <w:sz w:val="22"/>
          <w:szCs w:val="22"/>
          <w:rtl/>
        </w:rPr>
        <w:t>יבדקו רק שמונת</w:t>
      </w:r>
      <w:r w:rsidRPr="00FF7548">
        <w:rPr>
          <w:rFonts w:ascii="David" w:hAnsi="David" w:cs="David" w:hint="cs"/>
          <w:sz w:val="22"/>
          <w:szCs w:val="22"/>
          <w:rtl/>
        </w:rPr>
        <w:t xml:space="preserve"> הפרויקטים הראשונים שתוארו.</w:t>
      </w:r>
    </w:p>
    <w:p w:rsidR="00FF7548" w:rsidRPr="00056C0B" w:rsidRDefault="00FF7548" w:rsidP="00056C0B">
      <w:pPr>
        <w:pStyle w:val="a9"/>
        <w:ind w:left="368"/>
        <w:jc w:val="left"/>
        <w:rPr>
          <w:rFonts w:ascii="David" w:hAnsi="David" w:cs="David"/>
          <w:sz w:val="22"/>
          <w:szCs w:val="22"/>
        </w:rPr>
      </w:pPr>
    </w:p>
    <w:tbl>
      <w:tblPr>
        <w:tblStyle w:val="3-1"/>
        <w:tblpPr w:leftFromText="180" w:rightFromText="180" w:vertAnchor="text" w:horzAnchor="margin" w:tblpXSpec="right" w:tblpY="371"/>
        <w:bidiVisual/>
        <w:tblW w:w="5000" w:type="pct"/>
        <w:tblLook w:val="04A0" w:firstRow="1" w:lastRow="0" w:firstColumn="1" w:lastColumn="0" w:noHBand="0" w:noVBand="1"/>
      </w:tblPr>
      <w:tblGrid>
        <w:gridCol w:w="556"/>
        <w:gridCol w:w="1528"/>
        <w:gridCol w:w="2591"/>
        <w:gridCol w:w="3943"/>
        <w:gridCol w:w="2361"/>
        <w:gridCol w:w="3195"/>
      </w:tblGrid>
      <w:tr w:rsidR="0086006A" w:rsidRPr="00AC3214" w:rsidTr="008600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rsidR="0086006A" w:rsidRPr="00AC3214" w:rsidRDefault="0086006A" w:rsidP="0086006A">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539" w:type="pct"/>
          </w:tcPr>
          <w:p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הלקוח</w:t>
            </w:r>
          </w:p>
        </w:tc>
        <w:tc>
          <w:tcPr>
            <w:tcW w:w="914" w:type="pct"/>
          </w:tcPr>
          <w:p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sz w:val="18"/>
                <w:szCs w:val="18"/>
                <w:rtl/>
              </w:rPr>
              <w:t>תחום</w:t>
            </w:r>
            <w:r w:rsidRPr="0086006A">
              <w:rPr>
                <w:rFonts w:ascii="David" w:eastAsia="Times New Roman" w:hAnsi="David" w:cs="David"/>
                <w:sz w:val="18"/>
                <w:szCs w:val="18"/>
                <w:rtl/>
              </w:rPr>
              <w:t xml:space="preserve"> ה</w:t>
            </w:r>
            <w:r w:rsidRPr="0086006A">
              <w:rPr>
                <w:rFonts w:ascii="David" w:eastAsia="Times New Roman" w:hAnsi="David" w:cs="David" w:hint="cs"/>
                <w:sz w:val="18"/>
                <w:szCs w:val="18"/>
                <w:rtl/>
              </w:rPr>
              <w:t>'רקע המשפטי'</w:t>
            </w:r>
          </w:p>
          <w:p w:rsidR="0086006A" w:rsidRPr="0086006A" w:rsidRDefault="0086006A" w:rsidP="00196237">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w:t>
            </w:r>
            <w:r w:rsidR="00DD794A">
              <w:rPr>
                <w:rFonts w:ascii="David" w:eastAsia="Times New Roman" w:hAnsi="David" w:cs="David" w:hint="cs"/>
                <w:sz w:val="16"/>
                <w:szCs w:val="16"/>
                <w:rtl/>
              </w:rPr>
              <w:t xml:space="preserve">לפי </w:t>
            </w:r>
            <w:r w:rsidRPr="0086006A">
              <w:rPr>
                <w:rFonts w:ascii="David" w:eastAsia="Times New Roman" w:hAnsi="David" w:cs="David"/>
                <w:sz w:val="16"/>
                <w:szCs w:val="16"/>
                <w:rtl/>
              </w:rPr>
              <w:t>סעיף</w:t>
            </w:r>
            <w:r w:rsidR="006D4576">
              <w:rPr>
                <w:rFonts w:ascii="David" w:eastAsia="Times New Roman" w:hAnsi="David" w:cs="David" w:hint="cs"/>
                <w:sz w:val="16"/>
                <w:szCs w:val="16"/>
                <w:rtl/>
              </w:rPr>
              <w:t xml:space="preserve"> </w:t>
            </w:r>
            <w:r w:rsidRPr="0086006A">
              <w:rPr>
                <w:rFonts w:ascii="David" w:eastAsia="Times New Roman" w:hAnsi="David" w:cs="David" w:hint="cs"/>
                <w:sz w:val="16"/>
                <w:szCs w:val="16"/>
                <w:rtl/>
              </w:rPr>
              <w:t>2.</w:t>
            </w:r>
            <w:r w:rsidR="00FF7548">
              <w:rPr>
                <w:rFonts w:ascii="David" w:eastAsia="Times New Roman" w:hAnsi="David" w:cs="David" w:hint="cs"/>
                <w:sz w:val="16"/>
                <w:szCs w:val="16"/>
                <w:rtl/>
              </w:rPr>
              <w:t>4</w:t>
            </w:r>
            <w:r w:rsidR="00DD794A">
              <w:rPr>
                <w:rFonts w:ascii="David" w:eastAsia="Times New Roman" w:hAnsi="David" w:cs="David" w:hint="cs"/>
                <w:sz w:val="16"/>
                <w:szCs w:val="16"/>
                <w:rtl/>
              </w:rPr>
              <w:t>.1</w:t>
            </w:r>
            <w:r w:rsidRPr="0086006A">
              <w:rPr>
                <w:rFonts w:ascii="David" w:eastAsia="Times New Roman" w:hAnsi="David" w:cs="David" w:hint="cs"/>
                <w:sz w:val="16"/>
                <w:szCs w:val="16"/>
                <w:rtl/>
              </w:rPr>
              <w:t xml:space="preserve"> </w:t>
            </w:r>
            <w:r w:rsidR="00DD794A">
              <w:rPr>
                <w:rFonts w:ascii="David" w:eastAsia="Times New Roman" w:hAnsi="David" w:cs="David" w:hint="cs"/>
                <w:sz w:val="16"/>
                <w:szCs w:val="16"/>
                <w:rtl/>
              </w:rPr>
              <w:t>(ג)</w:t>
            </w:r>
            <w:r w:rsidRPr="0086006A">
              <w:rPr>
                <w:rFonts w:ascii="David" w:eastAsia="Times New Roman" w:hAnsi="David" w:cs="David" w:hint="cs"/>
                <w:sz w:val="16"/>
                <w:szCs w:val="16"/>
                <w:rtl/>
              </w:rPr>
              <w:t xml:space="preserve"> במכרז</w:t>
            </w:r>
            <w:r w:rsidRPr="0086006A">
              <w:rPr>
                <w:rFonts w:ascii="David" w:eastAsia="Times New Roman" w:hAnsi="David" w:cs="David"/>
                <w:sz w:val="16"/>
                <w:szCs w:val="16"/>
                <w:rtl/>
              </w:rPr>
              <w:t>)</w:t>
            </w:r>
          </w:p>
        </w:tc>
        <w:tc>
          <w:tcPr>
            <w:tcW w:w="1391" w:type="pct"/>
          </w:tcPr>
          <w:p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תיאור הניסיון ב</w:t>
            </w:r>
            <w:r>
              <w:rPr>
                <w:rFonts w:ascii="David" w:eastAsia="Times New Roman" w:hAnsi="David" w:cs="David"/>
                <w:sz w:val="18"/>
                <w:szCs w:val="18"/>
                <w:rtl/>
              </w:rPr>
              <w:t>תחום</w:t>
            </w:r>
            <w:r w:rsidRPr="0086006A">
              <w:rPr>
                <w:rFonts w:ascii="David" w:eastAsia="Times New Roman" w:hAnsi="David" w:cs="David"/>
                <w:sz w:val="18"/>
                <w:szCs w:val="18"/>
                <w:rtl/>
              </w:rPr>
              <w:t xml:space="preserve"> ה</w:t>
            </w:r>
            <w:r w:rsidRPr="0086006A">
              <w:rPr>
                <w:rFonts w:ascii="David" w:eastAsia="Times New Roman" w:hAnsi="David" w:cs="David" w:hint="cs"/>
                <w:sz w:val="18"/>
                <w:szCs w:val="18"/>
                <w:rtl/>
              </w:rPr>
              <w:t>'רקע המשפטי'</w:t>
            </w:r>
          </w:p>
          <w:p w:rsidR="0086006A" w:rsidRPr="0086006A" w:rsidRDefault="0086006A" w:rsidP="00196237">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w:t>
            </w:r>
            <w:r w:rsidR="00DD794A" w:rsidRPr="0086006A">
              <w:rPr>
                <w:rFonts w:ascii="David" w:eastAsia="Times New Roman" w:hAnsi="David" w:cs="David"/>
                <w:sz w:val="16"/>
                <w:szCs w:val="16"/>
                <w:rtl/>
              </w:rPr>
              <w:t xml:space="preserve"> </w:t>
            </w:r>
            <w:r w:rsidR="00DD794A">
              <w:rPr>
                <w:rFonts w:ascii="David" w:eastAsia="Times New Roman" w:hAnsi="David" w:cs="David" w:hint="cs"/>
                <w:sz w:val="16"/>
                <w:szCs w:val="16"/>
                <w:rtl/>
              </w:rPr>
              <w:t>לפי</w:t>
            </w:r>
            <w:r w:rsidR="00DD794A" w:rsidRPr="0086006A">
              <w:rPr>
                <w:rFonts w:ascii="David" w:eastAsia="Times New Roman" w:hAnsi="David" w:cs="David"/>
                <w:sz w:val="16"/>
                <w:szCs w:val="16"/>
                <w:rtl/>
              </w:rPr>
              <w:t xml:space="preserve"> סעיף</w:t>
            </w:r>
            <w:r w:rsidR="00DD794A">
              <w:rPr>
                <w:rFonts w:ascii="David" w:eastAsia="Times New Roman" w:hAnsi="David" w:cs="David" w:hint="cs"/>
                <w:sz w:val="16"/>
                <w:szCs w:val="16"/>
                <w:rtl/>
              </w:rPr>
              <w:t xml:space="preserve"> </w:t>
            </w:r>
            <w:r w:rsidR="00DD794A" w:rsidRPr="0086006A">
              <w:rPr>
                <w:rFonts w:ascii="David" w:eastAsia="Times New Roman" w:hAnsi="David" w:cs="David" w:hint="cs"/>
                <w:sz w:val="16"/>
                <w:szCs w:val="16"/>
                <w:rtl/>
              </w:rPr>
              <w:t>2.</w:t>
            </w:r>
            <w:r w:rsidR="00FF7548">
              <w:rPr>
                <w:rFonts w:ascii="David" w:eastAsia="Times New Roman" w:hAnsi="David" w:cs="David" w:hint="cs"/>
                <w:sz w:val="16"/>
                <w:szCs w:val="16"/>
                <w:rtl/>
              </w:rPr>
              <w:t>4</w:t>
            </w:r>
            <w:r w:rsidR="00DD794A">
              <w:rPr>
                <w:rFonts w:ascii="David" w:eastAsia="Times New Roman" w:hAnsi="David" w:cs="David" w:hint="cs"/>
                <w:sz w:val="16"/>
                <w:szCs w:val="16"/>
                <w:rtl/>
              </w:rPr>
              <w:t>.1</w:t>
            </w:r>
            <w:r w:rsidR="00DD794A" w:rsidRPr="0086006A">
              <w:rPr>
                <w:rFonts w:ascii="David" w:eastAsia="Times New Roman" w:hAnsi="David" w:cs="David" w:hint="cs"/>
                <w:sz w:val="16"/>
                <w:szCs w:val="16"/>
                <w:rtl/>
              </w:rPr>
              <w:t xml:space="preserve"> </w:t>
            </w:r>
            <w:r w:rsidR="00DD794A">
              <w:rPr>
                <w:rFonts w:ascii="David" w:eastAsia="Times New Roman" w:hAnsi="David" w:cs="David" w:hint="cs"/>
                <w:sz w:val="16"/>
                <w:szCs w:val="16"/>
                <w:rtl/>
              </w:rPr>
              <w:t>(ג)</w:t>
            </w:r>
            <w:r w:rsidR="00DD794A" w:rsidRPr="0086006A">
              <w:rPr>
                <w:rFonts w:ascii="David" w:eastAsia="Times New Roman" w:hAnsi="David" w:cs="David" w:hint="cs"/>
                <w:sz w:val="16"/>
                <w:szCs w:val="16"/>
                <w:rtl/>
              </w:rPr>
              <w:t xml:space="preserve"> במכרז</w:t>
            </w:r>
            <w:r w:rsidRPr="0086006A">
              <w:rPr>
                <w:rFonts w:ascii="David" w:eastAsia="Times New Roman" w:hAnsi="David" w:cs="David"/>
                <w:sz w:val="16"/>
                <w:szCs w:val="16"/>
                <w:rtl/>
              </w:rPr>
              <w:t>)</w:t>
            </w:r>
          </w:p>
        </w:tc>
        <w:tc>
          <w:tcPr>
            <w:tcW w:w="833" w:type="pct"/>
          </w:tcPr>
          <w:p w:rsidR="0086006A" w:rsidRPr="0086006A" w:rsidRDefault="0030280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 xml:space="preserve">חודש ושנת התחלה </w:t>
            </w:r>
            <w:r>
              <w:rPr>
                <w:rFonts w:ascii="David" w:eastAsia="Times New Roman" w:hAnsi="David" w:cs="David"/>
                <w:sz w:val="18"/>
                <w:szCs w:val="18"/>
                <w:rtl/>
              </w:rPr>
              <w:t>–</w:t>
            </w:r>
            <w:r>
              <w:rPr>
                <w:rFonts w:ascii="David" w:eastAsia="Times New Roman" w:hAnsi="David" w:cs="David" w:hint="cs"/>
                <w:sz w:val="18"/>
                <w:szCs w:val="18"/>
                <w:rtl/>
              </w:rPr>
              <w:t xml:space="preserve"> חודש ושנת סיום</w:t>
            </w:r>
          </w:p>
        </w:tc>
        <w:tc>
          <w:tcPr>
            <w:tcW w:w="1127" w:type="pct"/>
          </w:tcPr>
          <w:p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איש קשר אצל הלקוח וטל. נייד</w:t>
            </w:r>
          </w:p>
        </w:tc>
      </w:tr>
      <w:tr w:rsidR="0086006A" w:rsidRPr="00AC3214"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539"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rsidTr="0086006A">
        <w:tc>
          <w:tcPr>
            <w:cnfStyle w:val="001000000000" w:firstRow="0" w:lastRow="0" w:firstColumn="1" w:lastColumn="0" w:oddVBand="0" w:evenVBand="0" w:oddHBand="0" w:evenHBand="0" w:firstRowFirstColumn="0" w:firstRowLastColumn="0" w:lastRowFirstColumn="0" w:lastRowLastColumn="0"/>
            <w:tcW w:w="196" w:type="pct"/>
          </w:tcPr>
          <w:p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539"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4"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91"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33"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127"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86006A" w:rsidRPr="00AC3214"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539"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rsidTr="0086006A">
        <w:tc>
          <w:tcPr>
            <w:cnfStyle w:val="001000000000" w:firstRow="0" w:lastRow="0" w:firstColumn="1" w:lastColumn="0" w:oddVBand="0" w:evenVBand="0" w:oddHBand="0" w:evenHBand="0" w:firstRowFirstColumn="0" w:firstRowLastColumn="0" w:lastRowFirstColumn="0" w:lastRowLastColumn="0"/>
            <w:tcW w:w="196" w:type="pct"/>
          </w:tcPr>
          <w:p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539"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4"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91"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33"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127"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86006A" w:rsidRPr="00AC3214"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539"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rsidTr="0086006A">
        <w:tc>
          <w:tcPr>
            <w:cnfStyle w:val="001000000000" w:firstRow="0" w:lastRow="0" w:firstColumn="1" w:lastColumn="0" w:oddVBand="0" w:evenVBand="0" w:oddHBand="0" w:evenHBand="0" w:firstRowFirstColumn="0" w:firstRowLastColumn="0" w:lastRowFirstColumn="0" w:lastRowLastColumn="0"/>
            <w:tcW w:w="196" w:type="pct"/>
          </w:tcPr>
          <w:p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6</w:t>
            </w:r>
          </w:p>
        </w:tc>
        <w:tc>
          <w:tcPr>
            <w:tcW w:w="539"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4"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91"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33"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127"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86006A" w:rsidRPr="00AC3214"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7</w:t>
            </w:r>
          </w:p>
        </w:tc>
        <w:tc>
          <w:tcPr>
            <w:tcW w:w="539"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rsidTr="0086006A">
        <w:tc>
          <w:tcPr>
            <w:cnfStyle w:val="001000000000" w:firstRow="0" w:lastRow="0" w:firstColumn="1" w:lastColumn="0" w:oddVBand="0" w:evenVBand="0" w:oddHBand="0" w:evenHBand="0" w:firstRowFirstColumn="0" w:firstRowLastColumn="0" w:lastRowFirstColumn="0" w:lastRowLastColumn="0"/>
            <w:tcW w:w="196" w:type="pct"/>
          </w:tcPr>
          <w:p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8</w:t>
            </w:r>
          </w:p>
        </w:tc>
        <w:tc>
          <w:tcPr>
            <w:tcW w:w="539"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4"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91"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33"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127" w:type="pct"/>
          </w:tcPr>
          <w:p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bl>
    <w:p w:rsidR="0086006A" w:rsidRDefault="0086006A" w:rsidP="002D1879">
      <w:pPr>
        <w:jc w:val="left"/>
        <w:rPr>
          <w:rFonts w:ascii="David" w:hAnsi="David" w:cs="David"/>
          <w:b/>
          <w:bCs/>
          <w:sz w:val="22"/>
          <w:szCs w:val="22"/>
          <w:rtl/>
        </w:rPr>
      </w:pPr>
    </w:p>
    <w:p w:rsidR="000935D4" w:rsidRDefault="000935D4" w:rsidP="0086006A">
      <w:pPr>
        <w:bidi w:val="0"/>
        <w:spacing w:after="160" w:line="259" w:lineRule="auto"/>
        <w:jc w:val="left"/>
        <w:rPr>
          <w:rFonts w:ascii="David" w:hAnsi="David" w:cs="David"/>
          <w:b/>
          <w:bCs/>
          <w:sz w:val="22"/>
          <w:szCs w:val="22"/>
          <w:rtl/>
        </w:rPr>
      </w:pPr>
    </w:p>
    <w:p w:rsidR="0030280A" w:rsidRDefault="0030280A" w:rsidP="00196237">
      <w:pPr>
        <w:pStyle w:val="a9"/>
        <w:ind w:left="368"/>
        <w:jc w:val="left"/>
        <w:rPr>
          <w:rFonts w:ascii="David" w:hAnsi="David" w:cs="David"/>
          <w:sz w:val="22"/>
          <w:szCs w:val="22"/>
          <w:rtl/>
        </w:rPr>
      </w:pPr>
      <w:r>
        <w:rPr>
          <w:rFonts w:ascii="David" w:hAnsi="David" w:cs="David" w:hint="cs"/>
          <w:sz w:val="22"/>
          <w:szCs w:val="22"/>
          <w:rtl/>
        </w:rPr>
        <w:t xml:space="preserve">מועד </w:t>
      </w:r>
      <w:r w:rsidR="003807CE">
        <w:rPr>
          <w:rFonts w:ascii="David" w:hAnsi="David" w:cs="David" w:hint="cs"/>
          <w:sz w:val="22"/>
          <w:szCs w:val="22"/>
          <w:rtl/>
        </w:rPr>
        <w:t xml:space="preserve">הזכאות לתואר </w:t>
      </w:r>
      <w:r>
        <w:rPr>
          <w:rFonts w:ascii="David" w:hAnsi="David" w:cs="David" w:hint="cs"/>
          <w:sz w:val="22"/>
          <w:szCs w:val="22"/>
          <w:rtl/>
        </w:rPr>
        <w:t xml:space="preserve"> הראשון (חודש ושנה): _________________</w:t>
      </w:r>
    </w:p>
    <w:p w:rsidR="00A34EB1" w:rsidRDefault="00A34EB1" w:rsidP="002B7682">
      <w:pPr>
        <w:pStyle w:val="a9"/>
        <w:ind w:left="368"/>
        <w:jc w:val="left"/>
        <w:rPr>
          <w:rFonts w:ascii="David" w:hAnsi="David" w:cs="David"/>
          <w:sz w:val="22"/>
          <w:szCs w:val="22"/>
          <w:rtl/>
        </w:rPr>
      </w:pPr>
      <w:r w:rsidRPr="00A34EB1">
        <w:rPr>
          <w:rFonts w:ascii="David" w:hAnsi="David" w:cs="David" w:hint="cs"/>
          <w:sz w:val="22"/>
          <w:szCs w:val="22"/>
          <w:rtl/>
        </w:rPr>
        <w:t>מס' שנות ניסיון בשוק העבודה</w:t>
      </w:r>
      <w:del w:id="77" w:author="שי אגם" w:date="2018-03-08T10:49:00Z">
        <w:r w:rsidRPr="00A34EB1" w:rsidDel="002B7682">
          <w:rPr>
            <w:rFonts w:ascii="David" w:hAnsi="David" w:cs="David" w:hint="cs"/>
            <w:sz w:val="22"/>
            <w:szCs w:val="22"/>
            <w:rtl/>
          </w:rPr>
          <w:delText xml:space="preserve"> לאחר התואר הראשון</w:delText>
        </w:r>
      </w:del>
      <w:r w:rsidRPr="00A34EB1">
        <w:rPr>
          <w:rFonts w:ascii="David" w:hAnsi="David" w:cs="David" w:hint="cs"/>
          <w:sz w:val="22"/>
          <w:szCs w:val="22"/>
          <w:rtl/>
        </w:rPr>
        <w:t>:_________________</w:t>
      </w:r>
    </w:p>
    <w:p w:rsidR="0086006A" w:rsidRPr="00A34EB1" w:rsidRDefault="00A34EB1" w:rsidP="002B7682">
      <w:pPr>
        <w:pStyle w:val="a9"/>
        <w:ind w:left="368"/>
        <w:jc w:val="left"/>
        <w:rPr>
          <w:rFonts w:ascii="David" w:hAnsi="David" w:cs="David"/>
          <w:sz w:val="22"/>
          <w:szCs w:val="22"/>
          <w:rtl/>
        </w:rPr>
      </w:pPr>
      <w:r>
        <w:rPr>
          <w:rFonts w:ascii="David" w:hAnsi="David" w:cs="David" w:hint="cs"/>
          <w:sz w:val="22"/>
          <w:szCs w:val="22"/>
          <w:rtl/>
        </w:rPr>
        <w:t xml:space="preserve">מתוכם שנות ניסיון </w:t>
      </w:r>
      <w:del w:id="78" w:author="שי אגם" w:date="2018-03-08T10:50:00Z">
        <w:r w:rsidDel="002B7682">
          <w:rPr>
            <w:rFonts w:ascii="David" w:hAnsi="David" w:cs="David" w:hint="cs"/>
            <w:sz w:val="22"/>
            <w:szCs w:val="22"/>
            <w:rtl/>
          </w:rPr>
          <w:delText xml:space="preserve">בשוק העבודה לאחר התואר הראשון </w:delText>
        </w:r>
      </w:del>
      <w:r>
        <w:rPr>
          <w:rFonts w:ascii="David" w:hAnsi="David" w:cs="David" w:hint="cs"/>
          <w:sz w:val="22"/>
          <w:szCs w:val="22"/>
          <w:rtl/>
        </w:rPr>
        <w:t>באחד מהתחומים המוזכרים בסעיף 2.</w:t>
      </w:r>
      <w:r w:rsidR="00FF7548">
        <w:rPr>
          <w:rFonts w:ascii="David" w:hAnsi="David" w:cs="David" w:hint="cs"/>
          <w:sz w:val="22"/>
          <w:szCs w:val="22"/>
          <w:rtl/>
        </w:rPr>
        <w:t>4</w:t>
      </w:r>
      <w:r>
        <w:rPr>
          <w:rFonts w:ascii="David" w:hAnsi="David" w:cs="David" w:hint="cs"/>
          <w:sz w:val="22"/>
          <w:szCs w:val="22"/>
          <w:rtl/>
        </w:rPr>
        <w:t>.1 (ג):____________________</w:t>
      </w:r>
    </w:p>
    <w:p w:rsidR="00A34EB1" w:rsidRDefault="00A34EB1" w:rsidP="00A34EB1">
      <w:pPr>
        <w:pStyle w:val="a9"/>
        <w:ind w:left="368"/>
        <w:jc w:val="left"/>
        <w:rPr>
          <w:rFonts w:ascii="David" w:hAnsi="David" w:cs="David"/>
          <w:b/>
          <w:bCs/>
          <w:sz w:val="22"/>
          <w:szCs w:val="22"/>
          <w:rtl/>
        </w:rPr>
      </w:pPr>
    </w:p>
    <w:p w:rsidR="00290B9A" w:rsidRPr="00786BD6" w:rsidRDefault="00290B9A" w:rsidP="00786BD6">
      <w:pPr>
        <w:pStyle w:val="a9"/>
        <w:numPr>
          <w:ilvl w:val="2"/>
          <w:numId w:val="55"/>
        </w:numPr>
        <w:ind w:left="368"/>
        <w:jc w:val="left"/>
        <w:rPr>
          <w:rFonts w:ascii="David" w:hAnsi="David" w:cs="David"/>
          <w:sz w:val="22"/>
          <w:szCs w:val="22"/>
        </w:rPr>
      </w:pPr>
      <w:r w:rsidRPr="00786BD6">
        <w:rPr>
          <w:rFonts w:ascii="David" w:hAnsi="David" w:cs="David"/>
          <w:sz w:val="22"/>
          <w:szCs w:val="22"/>
          <w:rtl/>
        </w:rPr>
        <w:t xml:space="preserve">פירוט </w:t>
      </w:r>
      <w:r w:rsidRPr="00786BD6">
        <w:rPr>
          <w:rFonts w:ascii="David" w:hAnsi="David" w:cs="David" w:hint="cs"/>
          <w:sz w:val="22"/>
          <w:szCs w:val="22"/>
          <w:rtl/>
        </w:rPr>
        <w:t>ניסיון</w:t>
      </w:r>
      <w:r w:rsidRPr="00786BD6">
        <w:rPr>
          <w:rFonts w:ascii="David" w:hAnsi="David" w:cs="David"/>
          <w:sz w:val="22"/>
          <w:szCs w:val="22"/>
          <w:rtl/>
        </w:rPr>
        <w:t xml:space="preserve"> </w:t>
      </w:r>
      <w:r w:rsidRPr="00786BD6">
        <w:rPr>
          <w:rFonts w:ascii="David" w:hAnsi="David" w:cs="David" w:hint="cs"/>
          <w:sz w:val="22"/>
          <w:szCs w:val="22"/>
          <w:rtl/>
        </w:rPr>
        <w:t>והשכלה</w:t>
      </w:r>
      <w:r w:rsidRPr="00786BD6">
        <w:rPr>
          <w:rFonts w:ascii="David" w:hAnsi="David" w:cs="David"/>
          <w:sz w:val="22"/>
          <w:szCs w:val="22"/>
          <w:rtl/>
        </w:rPr>
        <w:t xml:space="preserve"> </w:t>
      </w:r>
      <w:r w:rsidRPr="00786BD6">
        <w:rPr>
          <w:rFonts w:ascii="David" w:hAnsi="David" w:cs="David" w:hint="cs"/>
          <w:sz w:val="22"/>
          <w:szCs w:val="22"/>
          <w:rtl/>
        </w:rPr>
        <w:t>של</w:t>
      </w:r>
      <w:r w:rsidRPr="00786BD6">
        <w:rPr>
          <w:rFonts w:ascii="David" w:hAnsi="David" w:cs="David"/>
          <w:sz w:val="22"/>
          <w:szCs w:val="22"/>
          <w:rtl/>
        </w:rPr>
        <w:t xml:space="preserve"> </w:t>
      </w:r>
      <w:r w:rsidRPr="00786BD6">
        <w:rPr>
          <w:rFonts w:ascii="David" w:hAnsi="David" w:cs="David" w:hint="cs"/>
          <w:b/>
          <w:bCs/>
          <w:sz w:val="22"/>
          <w:szCs w:val="22"/>
          <w:u w:val="single"/>
          <w:rtl/>
        </w:rPr>
        <w:t>חברי</w:t>
      </w:r>
      <w:r w:rsidRPr="00786BD6">
        <w:rPr>
          <w:rFonts w:ascii="David" w:hAnsi="David" w:cs="David"/>
          <w:b/>
          <w:bCs/>
          <w:sz w:val="22"/>
          <w:szCs w:val="22"/>
          <w:u w:val="single"/>
          <w:rtl/>
        </w:rPr>
        <w:t xml:space="preserve"> </w:t>
      </w:r>
      <w:r w:rsidRPr="00786BD6">
        <w:rPr>
          <w:rFonts w:ascii="David" w:hAnsi="David" w:cs="David" w:hint="cs"/>
          <w:b/>
          <w:bCs/>
          <w:sz w:val="22"/>
          <w:szCs w:val="22"/>
          <w:u w:val="single"/>
          <w:rtl/>
        </w:rPr>
        <w:t>הצוות</w:t>
      </w:r>
      <w:r w:rsidRPr="00786BD6">
        <w:rPr>
          <w:rFonts w:ascii="David" w:hAnsi="David" w:cs="David"/>
          <w:b/>
          <w:bCs/>
          <w:sz w:val="22"/>
          <w:szCs w:val="22"/>
          <w:rtl/>
        </w:rPr>
        <w:t>.</w:t>
      </w:r>
      <w:r w:rsidRPr="00786BD6">
        <w:rPr>
          <w:rFonts w:ascii="David" w:hAnsi="David" w:cs="David"/>
          <w:sz w:val="22"/>
          <w:szCs w:val="22"/>
          <w:rtl/>
        </w:rPr>
        <w:t xml:space="preserve"> בהתאם למפורט בסעיף 2.</w:t>
      </w:r>
      <w:r w:rsidR="00786BD6" w:rsidRPr="00786BD6">
        <w:rPr>
          <w:rFonts w:ascii="David" w:hAnsi="David" w:cs="David" w:hint="cs"/>
          <w:sz w:val="22"/>
          <w:szCs w:val="22"/>
          <w:rtl/>
        </w:rPr>
        <w:t>4</w:t>
      </w:r>
      <w:r w:rsidRPr="00786BD6">
        <w:rPr>
          <w:rFonts w:ascii="David" w:hAnsi="David" w:cs="David"/>
          <w:sz w:val="22"/>
          <w:szCs w:val="22"/>
          <w:rtl/>
        </w:rPr>
        <w:t>.1 (ד) במכרז- (לא חובה)</w:t>
      </w:r>
      <w:r w:rsidR="0006765F" w:rsidRPr="00786BD6">
        <w:rPr>
          <w:rFonts w:ascii="David" w:hAnsi="David" w:cs="David"/>
          <w:sz w:val="22"/>
          <w:szCs w:val="22"/>
        </w:rPr>
        <w:t xml:space="preserve"> </w:t>
      </w:r>
      <w:r w:rsidR="008F2B84" w:rsidRPr="00786BD6">
        <w:rPr>
          <w:rFonts w:ascii="David" w:hAnsi="David" w:cs="David" w:hint="cs"/>
          <w:sz w:val="22"/>
          <w:szCs w:val="22"/>
          <w:rtl/>
        </w:rPr>
        <w:t xml:space="preserve"> </w:t>
      </w:r>
    </w:p>
    <w:p w:rsidR="00A34EB1" w:rsidRPr="00A34EB1" w:rsidRDefault="00A34EB1" w:rsidP="00A34EB1">
      <w:pPr>
        <w:pStyle w:val="a9"/>
        <w:ind w:left="368"/>
        <w:jc w:val="left"/>
        <w:rPr>
          <w:rFonts w:ascii="David" w:hAnsi="David" w:cs="David"/>
          <w:b/>
          <w:bCs/>
          <w:sz w:val="22"/>
          <w:szCs w:val="22"/>
          <w:rtl/>
        </w:rPr>
      </w:pPr>
      <w:r w:rsidRPr="00A34EB1">
        <w:rPr>
          <w:rFonts w:ascii="David" w:hAnsi="David" w:cs="David" w:hint="cs"/>
          <w:sz w:val="22"/>
          <w:szCs w:val="22"/>
          <w:rtl/>
        </w:rPr>
        <w:t>מס' שנות ניסיון ב</w:t>
      </w:r>
      <w:r>
        <w:rPr>
          <w:rFonts w:ascii="David" w:hAnsi="David" w:cs="David" w:hint="cs"/>
          <w:sz w:val="22"/>
          <w:szCs w:val="22"/>
          <w:rtl/>
        </w:rPr>
        <w:t>אחד מהתחומים</w:t>
      </w:r>
      <w:r w:rsidRPr="00A34EB1">
        <w:rPr>
          <w:rFonts w:ascii="David" w:hAnsi="David" w:cs="David" w:hint="cs"/>
          <w:sz w:val="22"/>
          <w:szCs w:val="22"/>
          <w:rtl/>
        </w:rPr>
        <w:t>:_________________</w:t>
      </w:r>
    </w:p>
    <w:p w:rsidR="00A34EB1" w:rsidRPr="00A34EB1" w:rsidRDefault="00A34EB1" w:rsidP="00A34EB1">
      <w:pPr>
        <w:jc w:val="left"/>
        <w:rPr>
          <w:rFonts w:ascii="David" w:hAnsi="David" w:cs="David"/>
          <w:b/>
          <w:bCs/>
          <w:sz w:val="22"/>
          <w:szCs w:val="22"/>
        </w:rPr>
      </w:pPr>
    </w:p>
    <w:p w:rsidR="001D6049" w:rsidRPr="004E72B9" w:rsidRDefault="004E72B9" w:rsidP="004E72B9">
      <w:pPr>
        <w:bidi w:val="0"/>
        <w:spacing w:after="160" w:line="259" w:lineRule="auto"/>
        <w:jc w:val="left"/>
        <w:rPr>
          <w:rFonts w:cs="David"/>
          <w:lang w:eastAsia="he-IL"/>
        </w:rPr>
      </w:pPr>
      <w:bookmarkStart w:id="79" w:name="_Toc405363084"/>
      <w:r>
        <w:rPr>
          <w:rFonts w:cs="David"/>
          <w:lang w:eastAsia="he-IL"/>
        </w:rPr>
        <w:br w:type="page"/>
      </w:r>
    </w:p>
    <w:p w:rsidR="00A870A7" w:rsidRDefault="00A870A7" w:rsidP="00056C0B">
      <w:pPr>
        <w:rPr>
          <w:rFonts w:ascii="David" w:hAnsi="David" w:cs="David"/>
          <w:sz w:val="22"/>
          <w:szCs w:val="22"/>
          <w:rtl/>
        </w:rPr>
      </w:pPr>
    </w:p>
    <w:p w:rsidR="00BE4F97" w:rsidRPr="00BE4F97" w:rsidRDefault="00A77F82" w:rsidP="00BE4F97">
      <w:pPr>
        <w:ind w:left="-483"/>
        <w:jc w:val="left"/>
        <w:rPr>
          <w:rFonts w:ascii="David" w:hAnsi="David" w:cs="David"/>
          <w:rtl/>
        </w:rPr>
      </w:pPr>
      <w:r>
        <w:rPr>
          <w:rFonts w:ascii="David" w:hAnsi="David" w:cs="David" w:hint="cs"/>
          <w:b/>
          <w:bCs/>
          <w:u w:val="single"/>
          <w:rtl/>
        </w:rPr>
        <w:t>הצהרה:</w:t>
      </w:r>
      <w:r w:rsidRPr="00A77F82">
        <w:rPr>
          <w:rFonts w:ascii="David" w:hAnsi="David" w:cs="David" w:hint="cs"/>
          <w:rtl/>
        </w:rPr>
        <w:t xml:space="preserve"> </w:t>
      </w:r>
      <w:r w:rsidR="0021583B" w:rsidRPr="00B61640">
        <w:rPr>
          <w:rFonts w:ascii="David" w:hAnsi="David" w:cs="David"/>
          <w:rtl/>
        </w:rPr>
        <w:t>המציע מתחייב</w:t>
      </w:r>
      <w:r>
        <w:rPr>
          <w:rFonts w:ascii="David" w:hAnsi="David" w:cs="David" w:hint="cs"/>
          <w:rtl/>
        </w:rPr>
        <w:t xml:space="preserve"> לעמוד בתנאים הבאים ומבלי לגרוע בכל האמור בתנאי המכרז:</w:t>
      </w:r>
    </w:p>
    <w:p w:rsidR="002373DC" w:rsidRDefault="0021583B" w:rsidP="003675AF">
      <w:pPr>
        <w:pStyle w:val="a9"/>
        <w:numPr>
          <w:ilvl w:val="0"/>
          <w:numId w:val="51"/>
        </w:numPr>
        <w:ind w:left="368"/>
        <w:rPr>
          <w:rFonts w:ascii="David" w:hAnsi="David" w:cs="David"/>
          <w:b/>
          <w:bCs/>
          <w:sz w:val="22"/>
          <w:szCs w:val="22"/>
        </w:rPr>
      </w:pPr>
      <w:r w:rsidRPr="00A77F82">
        <w:rPr>
          <w:rFonts w:ascii="David" w:hAnsi="David" w:cs="David"/>
          <w:rtl/>
        </w:rPr>
        <w:t>להעמיד לרשות עורך המכרז והמשרדים</w:t>
      </w:r>
      <w:r w:rsidR="00A870A7">
        <w:rPr>
          <w:rFonts w:ascii="David" w:hAnsi="David" w:cs="David" w:hint="cs"/>
          <w:rtl/>
        </w:rPr>
        <w:t xml:space="preserve"> לאורך כל תקופת ההתקשרות</w:t>
      </w:r>
      <w:r w:rsidRPr="00A77F82">
        <w:rPr>
          <w:rFonts w:ascii="David" w:hAnsi="David" w:cs="David"/>
          <w:rtl/>
        </w:rPr>
        <w:t>, צוות ברמת כישורים, איכויות וניסיון לכל הפחות זהים, לזה ש</w:t>
      </w:r>
      <w:r w:rsidRPr="00A77F82">
        <w:rPr>
          <w:rFonts w:ascii="David" w:hAnsi="David" w:cs="David" w:hint="cs"/>
          <w:rtl/>
        </w:rPr>
        <w:t>נ</w:t>
      </w:r>
      <w:r w:rsidRPr="00A77F82">
        <w:rPr>
          <w:rFonts w:ascii="David" w:hAnsi="David" w:cs="David"/>
          <w:rtl/>
        </w:rPr>
        <w:t>בחר על ידי עורך המכרז ב</w:t>
      </w:r>
      <w:r w:rsidR="00A77F82">
        <w:rPr>
          <w:rFonts w:ascii="David" w:hAnsi="David" w:cs="David" w:hint="cs"/>
          <w:rtl/>
        </w:rPr>
        <w:t>סעיף</w:t>
      </w:r>
      <w:r w:rsidRPr="00A77F82">
        <w:rPr>
          <w:rFonts w:ascii="David" w:hAnsi="David" w:cs="David"/>
          <w:rtl/>
        </w:rPr>
        <w:t xml:space="preserve"> </w:t>
      </w:r>
      <w:r w:rsidR="00A77F82">
        <w:rPr>
          <w:rFonts w:ascii="David" w:hAnsi="David" w:cs="David" w:hint="cs"/>
          <w:rtl/>
        </w:rPr>
        <w:t xml:space="preserve"> </w:t>
      </w:r>
      <w:r w:rsidR="00A870A7">
        <w:rPr>
          <w:rFonts w:ascii="David" w:hAnsi="David" w:cs="David" w:hint="cs"/>
          <w:rtl/>
        </w:rPr>
        <w:t>5</w:t>
      </w:r>
      <w:r w:rsidR="00A77F82">
        <w:rPr>
          <w:rFonts w:ascii="David" w:hAnsi="David" w:cs="David" w:hint="cs"/>
          <w:rtl/>
        </w:rPr>
        <w:t>.</w:t>
      </w:r>
      <w:r w:rsidR="003675AF">
        <w:rPr>
          <w:rFonts w:ascii="David" w:hAnsi="David" w:cs="David" w:hint="cs"/>
          <w:rtl/>
        </w:rPr>
        <w:t>3</w:t>
      </w:r>
      <w:r w:rsidRPr="00A77F82">
        <w:rPr>
          <w:rFonts w:ascii="David" w:hAnsi="David" w:cs="David" w:hint="cs"/>
          <w:rtl/>
        </w:rPr>
        <w:t xml:space="preserve"> </w:t>
      </w:r>
      <w:r w:rsidR="00A77F82">
        <w:rPr>
          <w:rFonts w:ascii="David" w:hAnsi="David" w:cs="David" w:hint="cs"/>
          <w:rtl/>
        </w:rPr>
        <w:t xml:space="preserve">במכרז </w:t>
      </w:r>
      <w:r w:rsidRPr="00A77F82">
        <w:rPr>
          <w:rFonts w:ascii="David" w:hAnsi="David" w:cs="David" w:hint="cs"/>
          <w:rtl/>
        </w:rPr>
        <w:t>ואין המציע רשאי להעמיד בכל שלב שהוא במכרז, צוות בעל רמת איכויות וכישורים פחותה מזו שנבחרה בפועל</w:t>
      </w:r>
      <w:r w:rsidRPr="00A77F82">
        <w:rPr>
          <w:rFonts w:ascii="David" w:hAnsi="David" w:cs="David" w:hint="cs"/>
          <w:b/>
          <w:bCs/>
          <w:sz w:val="22"/>
          <w:szCs w:val="22"/>
          <w:rtl/>
        </w:rPr>
        <w:t>.</w:t>
      </w:r>
    </w:p>
    <w:p w:rsidR="00BE4F97" w:rsidRPr="00BE4F97" w:rsidRDefault="00BE4F97" w:rsidP="00786BD6">
      <w:pPr>
        <w:pStyle w:val="a9"/>
        <w:numPr>
          <w:ilvl w:val="0"/>
          <w:numId w:val="51"/>
        </w:numPr>
        <w:ind w:left="368"/>
        <w:rPr>
          <w:rFonts w:ascii="David" w:hAnsi="David" w:cs="David"/>
          <w:b/>
          <w:bCs/>
        </w:rPr>
      </w:pPr>
      <w:r w:rsidRPr="00BE4F97">
        <w:rPr>
          <w:rFonts w:ascii="David" w:hAnsi="David" w:cs="David" w:hint="cs"/>
          <w:rtl/>
        </w:rPr>
        <w:t xml:space="preserve">להעסיק באופן ישיר את </w:t>
      </w:r>
      <w:r w:rsidR="00517FCA" w:rsidRPr="00517FCA">
        <w:rPr>
          <w:rFonts w:ascii="David" w:hAnsi="David" w:cs="David" w:hint="cs"/>
          <w:u w:val="single"/>
          <w:rtl/>
        </w:rPr>
        <w:t>כל</w:t>
      </w:r>
      <w:r w:rsidR="00517FCA">
        <w:rPr>
          <w:rFonts w:ascii="David" w:hAnsi="David" w:cs="David" w:hint="cs"/>
          <w:rtl/>
        </w:rPr>
        <w:t xml:space="preserve"> מערך הצוות  כהגדרתו</w:t>
      </w:r>
      <w:r w:rsidRPr="00BE4F97">
        <w:rPr>
          <w:rFonts w:ascii="David" w:hAnsi="David" w:cs="David" w:hint="cs"/>
          <w:rtl/>
        </w:rPr>
        <w:t xml:space="preserve"> בסעיף 2.</w:t>
      </w:r>
      <w:r w:rsidR="00786BD6">
        <w:rPr>
          <w:rFonts w:ascii="David" w:hAnsi="David" w:cs="David" w:hint="cs"/>
          <w:rtl/>
        </w:rPr>
        <w:t>4</w:t>
      </w:r>
      <w:r w:rsidRPr="00BE4F97">
        <w:rPr>
          <w:rFonts w:ascii="David" w:hAnsi="David" w:cs="David" w:hint="cs"/>
          <w:rtl/>
        </w:rPr>
        <w:t xml:space="preserve"> במכרז</w:t>
      </w:r>
      <w:r>
        <w:rPr>
          <w:rFonts w:ascii="David" w:hAnsi="David" w:cs="David" w:hint="cs"/>
          <w:b/>
          <w:bCs/>
          <w:rtl/>
        </w:rPr>
        <w:t>.</w:t>
      </w:r>
    </w:p>
    <w:p w:rsidR="00A77F82" w:rsidRPr="00BE4F97" w:rsidRDefault="00A77F82" w:rsidP="00786BD6">
      <w:pPr>
        <w:pStyle w:val="a9"/>
        <w:numPr>
          <w:ilvl w:val="0"/>
          <w:numId w:val="51"/>
        </w:numPr>
        <w:ind w:left="368"/>
        <w:rPr>
          <w:rFonts w:ascii="David" w:hAnsi="David" w:cs="David"/>
          <w:b/>
          <w:bCs/>
          <w:rtl/>
        </w:rPr>
      </w:pPr>
      <w:r w:rsidRPr="00BE4F97">
        <w:rPr>
          <w:rFonts w:ascii="David" w:hAnsi="David" w:cs="David" w:hint="cs"/>
          <w:rtl/>
        </w:rPr>
        <w:t>להעמיד לרשות המשרדים אנשי מקצוע נוספים כפי שיידרש לשם ביצוע השירותים המוזכרים במכרז, וכפי האמור בסעיף 2.</w:t>
      </w:r>
      <w:r w:rsidR="00786BD6">
        <w:rPr>
          <w:rFonts w:ascii="David" w:hAnsi="David" w:cs="David" w:hint="cs"/>
          <w:rtl/>
        </w:rPr>
        <w:t>4</w:t>
      </w:r>
      <w:r w:rsidRPr="00BE4F97">
        <w:rPr>
          <w:rFonts w:ascii="David" w:hAnsi="David" w:cs="David" w:hint="cs"/>
          <w:rtl/>
        </w:rPr>
        <w:t xml:space="preserve"> במכרז</w:t>
      </w:r>
      <w:r w:rsidRPr="00BE4F97">
        <w:rPr>
          <w:rFonts w:ascii="David" w:hAnsi="David" w:cs="David" w:hint="cs"/>
          <w:b/>
          <w:bCs/>
          <w:rtl/>
        </w:rPr>
        <w:t>.</w:t>
      </w:r>
    </w:p>
    <w:p w:rsidR="00E20003" w:rsidRDefault="00E20003" w:rsidP="00090AEA">
      <w:pPr>
        <w:ind w:left="-483"/>
        <w:rPr>
          <w:rFonts w:ascii="David" w:eastAsia="Times New Roman" w:hAnsi="David" w:cs="David"/>
          <w:sz w:val="22"/>
          <w:szCs w:val="22"/>
          <w:rtl/>
        </w:rPr>
      </w:pPr>
    </w:p>
    <w:p w:rsidR="002373DC" w:rsidRPr="009F2E1B" w:rsidRDefault="00E20003" w:rsidP="009F2E1B">
      <w:pPr>
        <w:ind w:left="-483"/>
        <w:jc w:val="left"/>
        <w:rPr>
          <w:rFonts w:ascii="David" w:eastAsia="Times New Roman" w:hAnsi="David" w:cs="David"/>
          <w:sz w:val="22"/>
          <w:szCs w:val="22"/>
          <w:rtl/>
        </w:rPr>
      </w:pPr>
      <w:r w:rsidRPr="00AC3214">
        <w:rPr>
          <w:rFonts w:ascii="David" w:eastAsia="Times New Roman" w:hAnsi="David" w:cs="David"/>
          <w:sz w:val="22"/>
          <w:szCs w:val="22"/>
          <w:rtl/>
        </w:rPr>
        <w:t>זה שמי/נו, להלן חתימתי/נו ותוכ</w:t>
      </w:r>
      <w:r w:rsidR="009F2E1B">
        <w:rPr>
          <w:rFonts w:ascii="David" w:eastAsia="Times New Roman" w:hAnsi="David" w:cs="David"/>
          <w:sz w:val="22"/>
          <w:szCs w:val="22"/>
          <w:rtl/>
        </w:rPr>
        <w:t>ן תצהירי/נו דלעיל אמת:</w:t>
      </w:r>
    </w:p>
    <w:tbl>
      <w:tblPr>
        <w:tblpPr w:leftFromText="180" w:rightFromText="180" w:vertAnchor="text" w:horzAnchor="margin" w:tblpXSpec="right" w:tblpY="1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E20003" w:rsidRPr="00AC3214" w:rsidTr="002D1879">
        <w:tc>
          <w:tcPr>
            <w:tcW w:w="2016" w:type="dxa"/>
            <w:tcBorders>
              <w:left w:val="single" w:sz="4" w:space="0" w:color="auto"/>
            </w:tcBorders>
            <w:shd w:val="clear" w:color="auto" w:fill="E6E6E6"/>
          </w:tcPr>
          <w:bookmarkEnd w:id="79"/>
          <w:p w:rsidR="00E20003" w:rsidRPr="00AC3214" w:rsidRDefault="00E20003" w:rsidP="002D1879">
            <w:pPr>
              <w:jc w:val="left"/>
              <w:rPr>
                <w:rFonts w:ascii="David" w:eastAsia="Times New Roman" w:hAnsi="David" w:cs="David"/>
                <w:sz w:val="20"/>
                <w:szCs w:val="20"/>
                <w:rtl/>
                <w:lang w:eastAsia="he-IL"/>
              </w:rPr>
            </w:pPr>
            <w:r w:rsidRPr="00AC3214">
              <w:rPr>
                <w:rFonts w:ascii="David" w:eastAsia="Times New Roman" w:hAnsi="David" w:cs="David"/>
                <w:sz w:val="20"/>
                <w:szCs w:val="20"/>
                <w:rtl/>
                <w:lang w:eastAsia="he-IL"/>
              </w:rPr>
              <w:t>שם מורשה החתימה</w:t>
            </w:r>
          </w:p>
        </w:tc>
        <w:tc>
          <w:tcPr>
            <w:tcW w:w="2201" w:type="dxa"/>
            <w:shd w:val="clear" w:color="auto" w:fill="E6E6E6"/>
          </w:tcPr>
          <w:p w:rsidR="00E20003" w:rsidRPr="00AC3214" w:rsidRDefault="00E20003" w:rsidP="002D1879">
            <w:pPr>
              <w:jc w:val="left"/>
              <w:rPr>
                <w:rFonts w:ascii="David" w:eastAsia="Times New Roman" w:hAnsi="David" w:cs="David"/>
                <w:sz w:val="20"/>
                <w:szCs w:val="20"/>
                <w:rtl/>
                <w:lang w:eastAsia="he-IL"/>
              </w:rPr>
            </w:pPr>
            <w:r w:rsidRPr="00AC3214">
              <w:rPr>
                <w:rFonts w:ascii="David" w:eastAsia="Times New Roman" w:hAnsi="David" w:cs="David"/>
                <w:sz w:val="20"/>
                <w:szCs w:val="20"/>
                <w:rtl/>
                <w:lang w:eastAsia="he-IL"/>
              </w:rPr>
              <w:t>ת.ז.</w:t>
            </w:r>
          </w:p>
        </w:tc>
        <w:tc>
          <w:tcPr>
            <w:tcW w:w="1579" w:type="dxa"/>
            <w:shd w:val="clear" w:color="auto" w:fill="E6E6E6"/>
          </w:tcPr>
          <w:p w:rsidR="00E20003" w:rsidRPr="00AC3214" w:rsidRDefault="00E20003" w:rsidP="002D1879">
            <w:pPr>
              <w:jc w:val="left"/>
              <w:rPr>
                <w:rFonts w:ascii="David" w:eastAsia="Times New Roman" w:hAnsi="David" w:cs="David"/>
                <w:sz w:val="20"/>
                <w:szCs w:val="20"/>
                <w:rtl/>
                <w:lang w:eastAsia="he-IL"/>
              </w:rPr>
            </w:pPr>
            <w:r w:rsidRPr="00AC3214">
              <w:rPr>
                <w:rFonts w:ascii="David" w:eastAsia="Times New Roman" w:hAnsi="David" w:cs="David"/>
                <w:sz w:val="20"/>
                <w:szCs w:val="20"/>
                <w:rtl/>
                <w:lang w:eastAsia="he-IL"/>
              </w:rPr>
              <w:t>חתימה וחותמת תאגיד</w:t>
            </w:r>
          </w:p>
        </w:tc>
        <w:tc>
          <w:tcPr>
            <w:tcW w:w="1944" w:type="dxa"/>
            <w:shd w:val="clear" w:color="auto" w:fill="E6E6E6"/>
          </w:tcPr>
          <w:p w:rsidR="00E20003" w:rsidRPr="00AC3214" w:rsidRDefault="00E20003" w:rsidP="002D1879">
            <w:pPr>
              <w:jc w:val="left"/>
              <w:rPr>
                <w:rFonts w:ascii="David" w:eastAsia="Times New Roman" w:hAnsi="David" w:cs="David"/>
                <w:sz w:val="20"/>
                <w:szCs w:val="20"/>
                <w:rtl/>
                <w:lang w:eastAsia="he-IL"/>
              </w:rPr>
            </w:pPr>
            <w:r w:rsidRPr="00AC3214">
              <w:rPr>
                <w:rFonts w:ascii="David" w:eastAsia="Times New Roman" w:hAnsi="David" w:cs="David"/>
                <w:sz w:val="20"/>
                <w:szCs w:val="20"/>
                <w:rtl/>
                <w:lang w:eastAsia="he-IL"/>
              </w:rPr>
              <w:t>תאריך</w:t>
            </w:r>
          </w:p>
        </w:tc>
      </w:tr>
      <w:tr w:rsidR="00E20003" w:rsidRPr="00AC3214" w:rsidTr="002D1879">
        <w:trPr>
          <w:trHeight w:val="269"/>
        </w:trPr>
        <w:tc>
          <w:tcPr>
            <w:tcW w:w="2016" w:type="dxa"/>
            <w:shd w:val="clear" w:color="auto" w:fill="auto"/>
          </w:tcPr>
          <w:p w:rsidR="00E20003" w:rsidRPr="00AC3214" w:rsidRDefault="00E20003" w:rsidP="002D1879">
            <w:pPr>
              <w:jc w:val="left"/>
              <w:rPr>
                <w:rFonts w:ascii="David" w:eastAsia="Times New Roman" w:hAnsi="David" w:cs="David"/>
                <w:sz w:val="20"/>
                <w:szCs w:val="20"/>
                <w:rtl/>
                <w:lang w:eastAsia="he-IL"/>
              </w:rPr>
            </w:pPr>
          </w:p>
        </w:tc>
        <w:tc>
          <w:tcPr>
            <w:tcW w:w="2201" w:type="dxa"/>
            <w:shd w:val="clear" w:color="auto" w:fill="auto"/>
          </w:tcPr>
          <w:p w:rsidR="00E20003" w:rsidRPr="00AC3214" w:rsidRDefault="00E20003" w:rsidP="002D1879">
            <w:pPr>
              <w:jc w:val="left"/>
              <w:rPr>
                <w:rFonts w:ascii="David" w:eastAsia="Times New Roman" w:hAnsi="David" w:cs="David"/>
                <w:sz w:val="20"/>
                <w:szCs w:val="20"/>
                <w:rtl/>
                <w:lang w:eastAsia="he-IL"/>
              </w:rPr>
            </w:pPr>
          </w:p>
        </w:tc>
        <w:tc>
          <w:tcPr>
            <w:tcW w:w="1579" w:type="dxa"/>
            <w:shd w:val="clear" w:color="auto" w:fill="auto"/>
          </w:tcPr>
          <w:p w:rsidR="00E20003" w:rsidRPr="00AC3214" w:rsidRDefault="00E20003" w:rsidP="002D1879">
            <w:pPr>
              <w:jc w:val="left"/>
              <w:rPr>
                <w:rFonts w:ascii="David" w:eastAsia="Times New Roman" w:hAnsi="David" w:cs="David"/>
                <w:sz w:val="20"/>
                <w:szCs w:val="20"/>
                <w:rtl/>
                <w:lang w:eastAsia="he-IL"/>
              </w:rPr>
            </w:pPr>
          </w:p>
        </w:tc>
        <w:tc>
          <w:tcPr>
            <w:tcW w:w="1944" w:type="dxa"/>
            <w:shd w:val="clear" w:color="auto" w:fill="auto"/>
          </w:tcPr>
          <w:p w:rsidR="00E20003" w:rsidRPr="00AC3214" w:rsidRDefault="00E20003" w:rsidP="002D1879">
            <w:pPr>
              <w:jc w:val="left"/>
              <w:rPr>
                <w:rFonts w:ascii="David" w:eastAsia="Times New Roman" w:hAnsi="David" w:cs="David"/>
                <w:sz w:val="20"/>
                <w:szCs w:val="20"/>
                <w:rtl/>
                <w:lang w:eastAsia="he-IL"/>
              </w:rPr>
            </w:pPr>
          </w:p>
        </w:tc>
      </w:tr>
    </w:tbl>
    <w:tbl>
      <w:tblPr>
        <w:tblpPr w:leftFromText="180" w:rightFromText="180" w:vertAnchor="page" w:horzAnchor="margin" w:tblpXSpec="right" w:tblpY="627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8"/>
        <w:gridCol w:w="2125"/>
        <w:gridCol w:w="2125"/>
        <w:gridCol w:w="1500"/>
      </w:tblGrid>
      <w:tr w:rsidR="009F2E1B" w:rsidRPr="00AC3214" w:rsidTr="00AB1CF0">
        <w:tc>
          <w:tcPr>
            <w:tcW w:w="7988" w:type="dxa"/>
            <w:gridSpan w:val="4"/>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אישור עורך הדין</w:t>
            </w:r>
          </w:p>
        </w:tc>
      </w:tr>
      <w:tr w:rsidR="009F2E1B" w:rsidRPr="00AC3214" w:rsidTr="00AB1CF0">
        <w:tc>
          <w:tcPr>
            <w:tcW w:w="2238" w:type="dxa"/>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1500" w:type="dxa"/>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9F2E1B" w:rsidRPr="00AC3214" w:rsidTr="00AB1CF0">
        <w:tc>
          <w:tcPr>
            <w:tcW w:w="2238" w:type="dxa"/>
            <w:tcBorders>
              <w:bottom w:val="single" w:sz="4" w:space="0" w:color="auto"/>
            </w:tcBorders>
            <w:shd w:val="clear" w:color="auto" w:fill="auto"/>
          </w:tcPr>
          <w:p w:rsidR="009F2E1B" w:rsidRPr="00AC3214" w:rsidRDefault="009F2E1B" w:rsidP="00AB1CF0">
            <w:pPr>
              <w:jc w:val="left"/>
              <w:rPr>
                <w:rFonts w:ascii="David" w:eastAsia="Times New Roman" w:hAnsi="David" w:cs="David"/>
                <w:sz w:val="20"/>
                <w:szCs w:val="20"/>
                <w:u w:val="single"/>
                <w:rtl/>
              </w:rPr>
            </w:pPr>
          </w:p>
        </w:tc>
        <w:tc>
          <w:tcPr>
            <w:tcW w:w="2125" w:type="dxa"/>
            <w:tcBorders>
              <w:bottom w:val="single" w:sz="4" w:space="0" w:color="auto"/>
            </w:tcBorders>
            <w:shd w:val="clear" w:color="auto" w:fill="auto"/>
          </w:tcPr>
          <w:p w:rsidR="009F2E1B" w:rsidRPr="00AC3214" w:rsidRDefault="009F2E1B" w:rsidP="00AB1CF0">
            <w:pPr>
              <w:jc w:val="left"/>
              <w:rPr>
                <w:rFonts w:ascii="David" w:eastAsia="Times New Roman" w:hAnsi="David" w:cs="David"/>
                <w:sz w:val="20"/>
                <w:szCs w:val="20"/>
                <w:u w:val="single"/>
                <w:rtl/>
              </w:rPr>
            </w:pPr>
          </w:p>
        </w:tc>
        <w:tc>
          <w:tcPr>
            <w:tcW w:w="2125" w:type="dxa"/>
            <w:tcBorders>
              <w:bottom w:val="single" w:sz="4" w:space="0" w:color="auto"/>
            </w:tcBorders>
            <w:shd w:val="clear" w:color="auto" w:fill="auto"/>
          </w:tcPr>
          <w:p w:rsidR="009F2E1B" w:rsidRPr="00AC3214" w:rsidRDefault="009F2E1B" w:rsidP="00AB1CF0">
            <w:pPr>
              <w:jc w:val="left"/>
              <w:rPr>
                <w:rFonts w:ascii="David" w:eastAsia="Times New Roman" w:hAnsi="David" w:cs="David"/>
                <w:sz w:val="20"/>
                <w:szCs w:val="20"/>
                <w:u w:val="single"/>
                <w:rtl/>
              </w:rPr>
            </w:pPr>
          </w:p>
        </w:tc>
        <w:tc>
          <w:tcPr>
            <w:tcW w:w="1500" w:type="dxa"/>
            <w:tcBorders>
              <w:bottom w:val="single" w:sz="4" w:space="0" w:color="auto"/>
            </w:tcBorders>
            <w:shd w:val="clear" w:color="auto" w:fill="auto"/>
          </w:tcPr>
          <w:p w:rsidR="009F2E1B" w:rsidRPr="00AC3214" w:rsidRDefault="009F2E1B" w:rsidP="00AB1CF0">
            <w:pPr>
              <w:jc w:val="left"/>
              <w:rPr>
                <w:rFonts w:ascii="David" w:eastAsia="Times New Roman" w:hAnsi="David" w:cs="David"/>
                <w:sz w:val="20"/>
                <w:szCs w:val="20"/>
                <w:u w:val="single"/>
                <w:rtl/>
              </w:rPr>
            </w:pPr>
          </w:p>
        </w:tc>
      </w:tr>
      <w:tr w:rsidR="009F2E1B" w:rsidRPr="00AC3214" w:rsidTr="00AB1CF0">
        <w:tc>
          <w:tcPr>
            <w:tcW w:w="2238" w:type="dxa"/>
            <w:tcBorders>
              <w:bottom w:val="single" w:sz="4" w:space="0" w:color="auto"/>
            </w:tcBorders>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מר/גב':</w:t>
            </w:r>
          </w:p>
        </w:tc>
        <w:tc>
          <w:tcPr>
            <w:tcW w:w="1500" w:type="dxa"/>
            <w:tcBorders>
              <w:bottom w:val="single" w:sz="4" w:space="0" w:color="auto"/>
            </w:tcBorders>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9F2E1B" w:rsidRPr="00AC3214" w:rsidTr="00AB1CF0">
        <w:tc>
          <w:tcPr>
            <w:tcW w:w="2238" w:type="dxa"/>
            <w:tcBorders>
              <w:bottom w:val="single" w:sz="4" w:space="0" w:color="auto"/>
            </w:tcBorders>
            <w:shd w:val="clear" w:color="auto" w:fill="auto"/>
          </w:tcPr>
          <w:p w:rsidR="009F2E1B" w:rsidRPr="00AC3214" w:rsidRDefault="009F2E1B" w:rsidP="00AB1CF0">
            <w:pPr>
              <w:jc w:val="left"/>
              <w:rPr>
                <w:rFonts w:ascii="David" w:eastAsia="Times New Roman" w:hAnsi="David" w:cs="David"/>
                <w:sz w:val="20"/>
                <w:szCs w:val="20"/>
                <w:rtl/>
              </w:rPr>
            </w:pPr>
          </w:p>
        </w:tc>
        <w:tc>
          <w:tcPr>
            <w:tcW w:w="2125" w:type="dxa"/>
            <w:tcBorders>
              <w:bottom w:val="single" w:sz="4" w:space="0" w:color="auto"/>
            </w:tcBorders>
            <w:shd w:val="clear" w:color="auto" w:fill="auto"/>
          </w:tcPr>
          <w:p w:rsidR="009F2E1B" w:rsidRPr="00AC3214" w:rsidRDefault="009F2E1B" w:rsidP="00AB1CF0">
            <w:pPr>
              <w:jc w:val="left"/>
              <w:rPr>
                <w:rFonts w:ascii="David" w:eastAsia="Times New Roman" w:hAnsi="David" w:cs="David"/>
                <w:sz w:val="20"/>
                <w:szCs w:val="20"/>
                <w:rtl/>
              </w:rPr>
            </w:pPr>
          </w:p>
        </w:tc>
        <w:tc>
          <w:tcPr>
            <w:tcW w:w="2125" w:type="dxa"/>
            <w:tcBorders>
              <w:bottom w:val="single" w:sz="4" w:space="0" w:color="auto"/>
            </w:tcBorders>
            <w:shd w:val="clear" w:color="auto" w:fill="auto"/>
          </w:tcPr>
          <w:p w:rsidR="009F2E1B" w:rsidRPr="00AC3214" w:rsidRDefault="009F2E1B" w:rsidP="00AB1CF0">
            <w:pPr>
              <w:jc w:val="left"/>
              <w:rPr>
                <w:rFonts w:ascii="David" w:eastAsia="Times New Roman" w:hAnsi="David" w:cs="David"/>
                <w:sz w:val="20"/>
                <w:szCs w:val="20"/>
                <w:rtl/>
              </w:rPr>
            </w:pPr>
          </w:p>
        </w:tc>
        <w:tc>
          <w:tcPr>
            <w:tcW w:w="1500" w:type="dxa"/>
            <w:tcBorders>
              <w:bottom w:val="single" w:sz="4" w:space="0" w:color="auto"/>
            </w:tcBorders>
            <w:shd w:val="clear" w:color="auto" w:fill="auto"/>
          </w:tcPr>
          <w:p w:rsidR="009F2E1B" w:rsidRPr="00AC3214" w:rsidRDefault="009F2E1B" w:rsidP="00AB1CF0">
            <w:pPr>
              <w:jc w:val="left"/>
              <w:rPr>
                <w:rFonts w:ascii="David" w:eastAsia="Times New Roman" w:hAnsi="David" w:cs="David"/>
                <w:sz w:val="20"/>
                <w:szCs w:val="20"/>
                <w:rtl/>
              </w:rPr>
            </w:pPr>
          </w:p>
        </w:tc>
      </w:tr>
      <w:tr w:rsidR="009F2E1B" w:rsidRPr="00AC3214" w:rsidTr="00AB1CF0">
        <w:tc>
          <w:tcPr>
            <w:tcW w:w="7988" w:type="dxa"/>
            <w:gridSpan w:val="4"/>
            <w:tcBorders>
              <w:bottom w:val="single" w:sz="4" w:space="0" w:color="auto"/>
            </w:tcBorders>
            <w:shd w:val="clear" w:color="auto" w:fill="auto"/>
          </w:tcPr>
          <w:p w:rsidR="009F2E1B" w:rsidRPr="00AC3214" w:rsidRDefault="009F2E1B" w:rsidP="00AB1CF0">
            <w:pPr>
              <w:jc w:val="left"/>
              <w:rPr>
                <w:rFonts w:ascii="David" w:eastAsia="Times New Roman" w:hAnsi="David" w:cs="David"/>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sz w:val="20"/>
                <w:szCs w:val="20"/>
                <w:u w:val="single"/>
                <w:rtl/>
              </w:rPr>
              <w:t>.</w:t>
            </w:r>
          </w:p>
        </w:tc>
      </w:tr>
      <w:tr w:rsidR="009F2E1B" w:rsidRPr="00AC3214" w:rsidTr="00AB1CF0">
        <w:tc>
          <w:tcPr>
            <w:tcW w:w="2238" w:type="dxa"/>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1500" w:type="dxa"/>
            <w:shd w:val="clear" w:color="auto" w:fill="E6E6E6"/>
          </w:tcPr>
          <w:p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תאריך</w:t>
            </w:r>
          </w:p>
        </w:tc>
      </w:tr>
      <w:tr w:rsidR="009F2E1B" w:rsidRPr="00AC3214" w:rsidTr="00AB1CF0">
        <w:tc>
          <w:tcPr>
            <w:tcW w:w="2238" w:type="dxa"/>
            <w:shd w:val="clear" w:color="auto" w:fill="auto"/>
          </w:tcPr>
          <w:p w:rsidR="009F2E1B" w:rsidRPr="00AC3214" w:rsidRDefault="009F2E1B" w:rsidP="00AB1CF0">
            <w:pPr>
              <w:jc w:val="left"/>
              <w:rPr>
                <w:rFonts w:ascii="David" w:eastAsia="Times New Roman" w:hAnsi="David" w:cs="David"/>
                <w:sz w:val="20"/>
                <w:szCs w:val="20"/>
                <w:rtl/>
              </w:rPr>
            </w:pPr>
          </w:p>
          <w:p w:rsidR="009F2E1B" w:rsidRPr="00AC3214" w:rsidRDefault="009F2E1B" w:rsidP="00AB1CF0">
            <w:pPr>
              <w:jc w:val="left"/>
              <w:rPr>
                <w:rFonts w:ascii="David" w:eastAsia="Times New Roman" w:hAnsi="David" w:cs="David"/>
                <w:sz w:val="20"/>
                <w:szCs w:val="20"/>
                <w:rtl/>
              </w:rPr>
            </w:pPr>
          </w:p>
        </w:tc>
        <w:tc>
          <w:tcPr>
            <w:tcW w:w="2125" w:type="dxa"/>
            <w:shd w:val="clear" w:color="auto" w:fill="auto"/>
          </w:tcPr>
          <w:p w:rsidR="009F2E1B" w:rsidRPr="00AC3214" w:rsidRDefault="009F2E1B" w:rsidP="00AB1CF0">
            <w:pPr>
              <w:jc w:val="left"/>
              <w:rPr>
                <w:rFonts w:ascii="David" w:eastAsia="Times New Roman" w:hAnsi="David" w:cs="David"/>
                <w:sz w:val="20"/>
                <w:szCs w:val="20"/>
                <w:rtl/>
              </w:rPr>
            </w:pPr>
          </w:p>
        </w:tc>
        <w:tc>
          <w:tcPr>
            <w:tcW w:w="2125" w:type="dxa"/>
            <w:shd w:val="clear" w:color="auto" w:fill="auto"/>
          </w:tcPr>
          <w:p w:rsidR="009F2E1B" w:rsidRPr="00AC3214" w:rsidRDefault="009F2E1B" w:rsidP="00AB1CF0">
            <w:pPr>
              <w:jc w:val="left"/>
              <w:rPr>
                <w:rFonts w:ascii="David" w:eastAsia="Times New Roman" w:hAnsi="David" w:cs="David"/>
                <w:sz w:val="20"/>
                <w:szCs w:val="20"/>
                <w:rtl/>
              </w:rPr>
            </w:pPr>
          </w:p>
        </w:tc>
        <w:tc>
          <w:tcPr>
            <w:tcW w:w="1500" w:type="dxa"/>
            <w:shd w:val="clear" w:color="auto" w:fill="auto"/>
          </w:tcPr>
          <w:p w:rsidR="009F2E1B" w:rsidRPr="00AC3214" w:rsidRDefault="009F2E1B" w:rsidP="00AB1CF0">
            <w:pPr>
              <w:jc w:val="left"/>
              <w:rPr>
                <w:rFonts w:ascii="David" w:eastAsia="Times New Roman" w:hAnsi="David" w:cs="David"/>
                <w:sz w:val="20"/>
                <w:szCs w:val="20"/>
                <w:rtl/>
              </w:rPr>
            </w:pPr>
          </w:p>
        </w:tc>
      </w:tr>
    </w:tbl>
    <w:p w:rsidR="008103DC" w:rsidRDefault="008103DC" w:rsidP="002D1879">
      <w:pPr>
        <w:jc w:val="left"/>
        <w:rPr>
          <w:rFonts w:ascii="David" w:eastAsia="Times New Roman" w:hAnsi="David" w:cs="David"/>
          <w:sz w:val="22"/>
          <w:szCs w:val="22"/>
          <w:rtl/>
        </w:rPr>
        <w:sectPr w:rsidR="008103DC" w:rsidSect="00056C0B">
          <w:pgSz w:w="16838" w:h="11906" w:orient="landscape"/>
          <w:pgMar w:top="1797" w:right="1440" w:bottom="1797" w:left="1440" w:header="720" w:footer="720" w:gutter="0"/>
          <w:cols w:space="720"/>
          <w:bidi/>
          <w:rtlGutter/>
          <w:docGrid w:linePitch="360"/>
        </w:sectPr>
      </w:pPr>
    </w:p>
    <w:p w:rsidR="002373DC" w:rsidRPr="00E20003" w:rsidRDefault="002373DC" w:rsidP="002373DC">
      <w:pPr>
        <w:rPr>
          <w:rFonts w:asciiTheme="minorHAnsi" w:hAnsiTheme="minorHAnsi" w:cs="David"/>
          <w:vanish/>
        </w:rPr>
      </w:pPr>
    </w:p>
    <w:p w:rsidR="002373DC" w:rsidRPr="00AC3214" w:rsidRDefault="002373DC" w:rsidP="002373DC">
      <w:pPr>
        <w:rPr>
          <w:rFonts w:ascii="David" w:eastAsia="Times New Roman" w:hAnsi="David" w:cs="David"/>
          <w:rtl/>
          <w:lang w:eastAsia="he-IL"/>
        </w:rPr>
      </w:pPr>
    </w:p>
    <w:p w:rsidR="002373DC" w:rsidRPr="00AC3214" w:rsidRDefault="002373DC" w:rsidP="00836736">
      <w:pPr>
        <w:rPr>
          <w:rFonts w:ascii="David" w:eastAsia="Times New Roman" w:hAnsi="David" w:cs="David"/>
          <w:b/>
          <w:bCs/>
          <w:sz w:val="32"/>
          <w:szCs w:val="32"/>
          <w:rtl/>
          <w:lang w:eastAsia="he-IL"/>
        </w:rPr>
      </w:pPr>
      <w:bookmarkStart w:id="80" w:name="נספח16"/>
      <w:r w:rsidRPr="00AC3214">
        <w:rPr>
          <w:rFonts w:ascii="David" w:eastAsia="Times New Roman" w:hAnsi="David" w:cs="David"/>
          <w:b/>
          <w:bCs/>
          <w:sz w:val="32"/>
          <w:szCs w:val="32"/>
          <w:u w:val="single"/>
          <w:rtl/>
          <w:lang w:eastAsia="he-IL"/>
        </w:rPr>
        <w:t>נספח מס. 6:</w:t>
      </w:r>
    </w:p>
    <w:p w:rsidR="002373DC" w:rsidRPr="00AC3214" w:rsidRDefault="002373DC" w:rsidP="002373DC">
      <w:pPr>
        <w:widowControl w:val="0"/>
        <w:adjustRightInd w:val="0"/>
        <w:spacing w:line="240" w:lineRule="auto"/>
        <w:textAlignment w:val="baseline"/>
        <w:rPr>
          <w:rFonts w:ascii="David" w:eastAsia="Times New Roman" w:hAnsi="David" w:cs="David"/>
          <w:b/>
          <w:bCs/>
          <w:sz w:val="28"/>
          <w:szCs w:val="28"/>
          <w:rtl/>
          <w:lang w:eastAsia="he-IL"/>
        </w:rPr>
      </w:pPr>
      <w:bookmarkStart w:id="81" w:name="איתנותפיננסית"/>
      <w:bookmarkEnd w:id="80"/>
      <w:r w:rsidRPr="00AC3214">
        <w:rPr>
          <w:rFonts w:ascii="David" w:eastAsia="Times New Roman" w:hAnsi="David" w:cs="David"/>
          <w:b/>
          <w:bCs/>
          <w:sz w:val="28"/>
          <w:szCs w:val="28"/>
          <w:rtl/>
          <w:lang w:eastAsia="he-IL"/>
        </w:rPr>
        <w:t>הצהרה אודות איתנות פיננסית</w:t>
      </w:r>
    </w:p>
    <w:bookmarkEnd w:id="81"/>
    <w:p w:rsidR="002373DC" w:rsidRPr="00AC3214" w:rsidRDefault="002373DC" w:rsidP="002373DC">
      <w:pPr>
        <w:widowControl w:val="0"/>
        <w:adjustRightInd w:val="0"/>
        <w:spacing w:line="240" w:lineRule="auto"/>
        <w:textAlignment w:val="baseline"/>
        <w:rPr>
          <w:rFonts w:ascii="David" w:eastAsia="MS Mincho" w:hAnsi="David" w:cs="David"/>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rsidTr="004309A8">
        <w:tc>
          <w:tcPr>
            <w:tcW w:w="1015" w:type="dxa"/>
            <w:shd w:val="clear" w:color="auto" w:fill="D9D9D9"/>
          </w:tcPr>
          <w:p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w:t>
      </w:r>
      <w:r w:rsidR="005A13E7" w:rsidRPr="008C5263">
        <w:rPr>
          <w:rFonts w:ascii="David" w:hAnsi="David" w:cs="David"/>
          <w:b/>
          <w:bCs/>
          <w:rtl/>
        </w:rPr>
        <w:t xml:space="preserve">פומבי מרכזי מס. </w:t>
      </w:r>
      <w:r w:rsidR="00672A01">
        <w:rPr>
          <w:rFonts w:asciiTheme="minorHAnsi" w:hAnsiTheme="minorHAnsi" w:cs="David"/>
          <w:b/>
          <w:bCs/>
          <w:rtl/>
        </w:rPr>
        <w:t>2/2018</w:t>
      </w:r>
      <w:r w:rsidR="005A13E7" w:rsidRPr="008C5263">
        <w:rPr>
          <w:rFonts w:ascii="David" w:hAnsi="David" w:cs="David"/>
          <w:b/>
          <w:bCs/>
          <w:rtl/>
        </w:rPr>
        <w:t xml:space="preserve">, </w:t>
      </w:r>
      <w:r w:rsidRPr="008C5263">
        <w:rPr>
          <w:rFonts w:ascii="David" w:eastAsia="David" w:hAnsi="David" w:cs="David" w:hint="cs"/>
          <w:b/>
          <w:bCs/>
          <w:color w:val="000000"/>
          <w:rtl/>
        </w:rPr>
        <w:t>למתן</w:t>
      </w:r>
      <w:r>
        <w:rPr>
          <w:rFonts w:ascii="David" w:eastAsia="David" w:hAnsi="David" w:cs="David" w:hint="cs"/>
          <w:b/>
          <w:bCs/>
          <w:color w:val="000000"/>
          <w:rtl/>
        </w:rPr>
        <w:t xml:space="preserve"> שירותי ייעוץ לטיוב רגולציה</w:t>
      </w:r>
    </w:p>
    <w:p w:rsidR="002373DC" w:rsidRPr="00AC3214" w:rsidRDefault="002373DC" w:rsidP="002373DC">
      <w:pPr>
        <w:keepLines/>
        <w:spacing w:before="120" w:line="240" w:lineRule="auto"/>
        <w:ind w:left="6"/>
        <w:jc w:val="center"/>
        <w:rPr>
          <w:rFonts w:ascii="David" w:eastAsia="Times New Roman" w:hAnsi="David" w:cs="David"/>
          <w:b/>
          <w:bCs/>
          <w:sz w:val="22"/>
          <w:szCs w:val="22"/>
          <w:u w:val="single"/>
          <w:rtl/>
        </w:rPr>
      </w:pPr>
    </w:p>
    <w:p w:rsidR="002373DC" w:rsidRPr="00AC3214" w:rsidRDefault="002373DC" w:rsidP="002373DC">
      <w:pPr>
        <w:keepLines/>
        <w:spacing w:line="240" w:lineRule="auto"/>
        <w:ind w:left="6"/>
        <w:rPr>
          <w:rFonts w:ascii="David" w:eastAsia="Times New Roman" w:hAnsi="David" w:cs="David"/>
          <w:sz w:val="22"/>
          <w:szCs w:val="22"/>
          <w:rtl/>
        </w:rPr>
      </w:pPr>
      <w:r w:rsidRPr="00AC3214">
        <w:rPr>
          <w:rFonts w:ascii="David" w:eastAsia="Times New Roman" w:hAnsi="David" w:cs="David"/>
          <w:sz w:val="22"/>
          <w:szCs w:val="22"/>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p w:rsidR="002373DC" w:rsidRPr="00AC3214" w:rsidRDefault="002373DC" w:rsidP="002373DC">
      <w:pPr>
        <w:keepLines/>
        <w:spacing w:line="240" w:lineRule="auto"/>
        <w:ind w:left="6"/>
        <w:rPr>
          <w:rFonts w:ascii="David" w:eastAsia="Times New Roman" w:hAnsi="David" w:cs="David"/>
          <w:sz w:val="22"/>
          <w:szCs w:val="22"/>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rsidTr="004309A8">
        <w:tc>
          <w:tcPr>
            <w:tcW w:w="1980" w:type="dxa"/>
            <w:tcBorders>
              <w:lef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rsidTr="004309A8">
        <w:tc>
          <w:tcPr>
            <w:tcW w:w="198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16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לאחר שהוזהרתי/נו כי עלי/נו לומר את האמת וכי אהיה/נהיה צפוי/ים לעונשים הקבועים בחוק אם לא אעשה/נעשה כן, מצהיר/ה/ים בזה כדלקמן:</w:t>
      </w:r>
    </w:p>
    <w:p w:rsidR="002373DC" w:rsidRPr="00AC3214" w:rsidRDefault="002373DC" w:rsidP="002373DC">
      <w:pPr>
        <w:widowControl w:val="0"/>
        <w:adjustRightInd w:val="0"/>
        <w:spacing w:before="120"/>
        <w:textAlignment w:val="baseline"/>
        <w:rPr>
          <w:rFonts w:ascii="David" w:eastAsia="Times New Roman" w:hAnsi="David" w:cs="David"/>
          <w:b/>
          <w:bCs/>
          <w:rtl/>
          <w:lang w:eastAsia="he-IL"/>
        </w:rPr>
      </w:pPr>
    </w:p>
    <w:p w:rsidR="002373DC" w:rsidRPr="00AC3214" w:rsidRDefault="002373DC" w:rsidP="002373DC">
      <w:pPr>
        <w:widowControl w:val="0"/>
        <w:adjustRightInd w:val="0"/>
        <w:spacing w:before="120"/>
        <w:textAlignment w:val="baseline"/>
        <w:rPr>
          <w:rFonts w:ascii="David" w:eastAsia="Times New Roman" w:hAnsi="David" w:cs="David"/>
          <w:b/>
          <w:bCs/>
          <w:rtl/>
          <w:lang w:eastAsia="he-IL"/>
        </w:rPr>
      </w:pPr>
      <w:r w:rsidRPr="00AC3214">
        <w:rPr>
          <w:rFonts w:ascii="David" w:eastAsia="Times New Roman" w:hAnsi="David" w:cs="David"/>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w:t>
      </w:r>
    </w:p>
    <w:p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p>
    <w:p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p>
    <w:p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rsidTr="004309A8">
        <w:tc>
          <w:tcPr>
            <w:tcW w:w="2016" w:type="dxa"/>
            <w:tcBorders>
              <w:lef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rsidTr="004309A8">
        <w:tc>
          <w:tcPr>
            <w:tcW w:w="2016"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rsidR="002373DC" w:rsidRPr="00AC3214" w:rsidRDefault="002373DC" w:rsidP="002373DC">
      <w:pPr>
        <w:widowControl w:val="0"/>
        <w:adjustRightInd w:val="0"/>
        <w:spacing w:line="240" w:lineRule="auto"/>
        <w:textAlignment w:val="baseline"/>
        <w:rPr>
          <w:rFonts w:ascii="David" w:eastAsia="Times New Roman" w:hAnsi="David" w:cs="David"/>
          <w:b/>
          <w:bCs/>
          <w:sz w:val="22"/>
          <w:szCs w:val="22"/>
          <w:u w:val="single"/>
          <w:rtl/>
        </w:rPr>
      </w:pPr>
    </w:p>
    <w:p w:rsidR="002373DC" w:rsidRPr="00AC3214" w:rsidRDefault="002373DC" w:rsidP="002373DC">
      <w:pPr>
        <w:widowControl w:val="0"/>
        <w:adjustRightInd w:val="0"/>
        <w:spacing w:line="240" w:lineRule="auto"/>
        <w:textAlignment w:val="baseline"/>
        <w:rPr>
          <w:rFonts w:ascii="David" w:eastAsia="Times New Roman" w:hAnsi="David" w:cs="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373DC" w:rsidRPr="00AC3214" w:rsidTr="004309A8">
        <w:trPr>
          <w:jc w:val="center"/>
        </w:trPr>
        <w:tc>
          <w:tcPr>
            <w:tcW w:w="8280" w:type="dxa"/>
            <w:gridSpan w:val="4"/>
            <w:shd w:val="clear" w:color="auto" w:fill="E6E6E6"/>
          </w:tcPr>
          <w:p w:rsidR="002373DC" w:rsidRPr="00AC3214" w:rsidRDefault="002373DC" w:rsidP="004309A8">
            <w:pPr>
              <w:widowControl w:val="0"/>
              <w:adjustRightInd w:val="0"/>
              <w:spacing w:line="240" w:lineRule="auto"/>
              <w:jc w:val="center"/>
              <w:textAlignment w:val="baseline"/>
              <w:rPr>
                <w:rFonts w:ascii="David" w:eastAsia="Times New Roman" w:hAnsi="David" w:cs="David"/>
                <w:sz w:val="20"/>
                <w:szCs w:val="20"/>
                <w:rtl/>
              </w:rPr>
            </w:pPr>
            <w:r w:rsidRPr="00AC3214">
              <w:rPr>
                <w:rFonts w:ascii="David" w:eastAsia="Times New Roman" w:hAnsi="David" w:cs="David"/>
                <w:b/>
                <w:bCs/>
                <w:sz w:val="20"/>
                <w:szCs w:val="20"/>
                <w:rtl/>
              </w:rPr>
              <w:t>אישור עורך הדין</w:t>
            </w:r>
          </w:p>
        </w:tc>
      </w:tr>
      <w:tr w:rsidR="002373DC" w:rsidRPr="00AC3214" w:rsidTr="004309A8">
        <w:trPr>
          <w:jc w:val="center"/>
        </w:trPr>
        <w:tc>
          <w:tcPr>
            <w:tcW w:w="2013"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2017"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2373DC" w:rsidRPr="00AC3214" w:rsidTr="004309A8">
        <w:trPr>
          <w:jc w:val="center"/>
        </w:trPr>
        <w:tc>
          <w:tcPr>
            <w:tcW w:w="2013"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r>
      <w:tr w:rsidR="002373DC" w:rsidRPr="00AC3214" w:rsidTr="004309A8">
        <w:trPr>
          <w:jc w:val="center"/>
        </w:trPr>
        <w:tc>
          <w:tcPr>
            <w:tcW w:w="2013"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017" w:type="dxa"/>
            <w:tcBorders>
              <w:bottom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2373DC" w:rsidRPr="00AC3214" w:rsidTr="004309A8">
        <w:trPr>
          <w:jc w:val="center"/>
        </w:trPr>
        <w:tc>
          <w:tcPr>
            <w:tcW w:w="2013"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r w:rsidR="002373DC" w:rsidRPr="00AC3214" w:rsidTr="004309A8">
        <w:trPr>
          <w:jc w:val="center"/>
        </w:trPr>
        <w:tc>
          <w:tcPr>
            <w:tcW w:w="8280" w:type="dxa"/>
            <w:gridSpan w:val="4"/>
            <w:tcBorders>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b/>
                <w:bCs/>
                <w:sz w:val="20"/>
                <w:szCs w:val="20"/>
                <w:u w:val="single"/>
                <w:rtl/>
              </w:rPr>
              <w:t>.</w:t>
            </w:r>
          </w:p>
        </w:tc>
      </w:tr>
      <w:tr w:rsidR="002373DC" w:rsidRPr="00AC3214" w:rsidTr="004309A8">
        <w:trPr>
          <w:jc w:val="center"/>
        </w:trPr>
        <w:tc>
          <w:tcPr>
            <w:tcW w:w="2013"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2017"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תאריך</w:t>
            </w:r>
          </w:p>
        </w:tc>
      </w:tr>
      <w:tr w:rsidR="002373DC" w:rsidRPr="00AC3214" w:rsidTr="004309A8">
        <w:trPr>
          <w:jc w:val="center"/>
        </w:trPr>
        <w:tc>
          <w:tcPr>
            <w:tcW w:w="2013"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bl>
    <w:p w:rsidR="002373DC" w:rsidRPr="00AC3214" w:rsidRDefault="002373DC" w:rsidP="002373DC">
      <w:pPr>
        <w:widowControl w:val="0"/>
        <w:adjustRightInd w:val="0"/>
        <w:spacing w:before="120"/>
        <w:textAlignment w:val="baseline"/>
        <w:rPr>
          <w:rFonts w:ascii="David" w:eastAsia="Times New Roman" w:hAnsi="David" w:cs="David"/>
          <w:b/>
          <w:bCs/>
          <w:sz w:val="32"/>
          <w:szCs w:val="32"/>
          <w:u w:val="single"/>
          <w:rtl/>
          <w:lang w:eastAsia="he-IL"/>
        </w:rPr>
      </w:pPr>
    </w:p>
    <w:p w:rsidR="002373DC" w:rsidRPr="00AC3214" w:rsidRDefault="002373DC" w:rsidP="002373DC">
      <w:pPr>
        <w:widowControl w:val="0"/>
        <w:adjustRightInd w:val="0"/>
        <w:spacing w:before="120"/>
        <w:textAlignment w:val="baseline"/>
        <w:rPr>
          <w:rFonts w:ascii="David" w:eastAsia="Times New Roman" w:hAnsi="David" w:cs="David"/>
          <w:b/>
          <w:bCs/>
          <w:sz w:val="32"/>
          <w:szCs w:val="32"/>
          <w:u w:val="single"/>
          <w:rtl/>
          <w:lang w:eastAsia="he-IL"/>
        </w:rPr>
      </w:pPr>
    </w:p>
    <w:p w:rsidR="002373DC" w:rsidRPr="009F2E1B" w:rsidRDefault="002373DC" w:rsidP="00836736">
      <w:pPr>
        <w:bidi w:val="0"/>
        <w:spacing w:after="160" w:line="259" w:lineRule="auto"/>
        <w:jc w:val="left"/>
        <w:rPr>
          <w:rFonts w:asciiTheme="minorHAnsi" w:eastAsia="Times New Roman" w:hAnsiTheme="minorHAnsi" w:cs="David"/>
          <w:b/>
          <w:bCs/>
          <w:sz w:val="32"/>
          <w:szCs w:val="32"/>
          <w:u w:val="single"/>
          <w:lang w:eastAsia="he-IL"/>
        </w:rPr>
      </w:pPr>
    </w:p>
    <w:p w:rsidR="002373DC" w:rsidRPr="00AC3214" w:rsidRDefault="002373DC" w:rsidP="002373DC">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noProof/>
          <w:u w:val="single"/>
          <w:rtl/>
        </w:rPr>
      </w:pPr>
    </w:p>
    <w:p w:rsidR="002373DC" w:rsidRPr="00AC3214" w:rsidRDefault="002373DC" w:rsidP="0019623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bookmarkStart w:id="82" w:name="נספח18"/>
      <w:r w:rsidRPr="00AC3214">
        <w:rPr>
          <w:rFonts w:ascii="David" w:eastAsia="Times New Roman" w:hAnsi="David" w:cs="David"/>
          <w:b/>
          <w:bCs/>
          <w:sz w:val="32"/>
          <w:szCs w:val="32"/>
          <w:u w:val="single"/>
          <w:rtl/>
          <w:lang w:eastAsia="he-IL"/>
        </w:rPr>
        <w:lastRenderedPageBreak/>
        <w:t xml:space="preserve">נספח מס. </w:t>
      </w:r>
      <w:r w:rsidR="00196237">
        <w:rPr>
          <w:rFonts w:ascii="David" w:eastAsia="Times New Roman" w:hAnsi="David" w:cs="David" w:hint="cs"/>
          <w:b/>
          <w:bCs/>
          <w:sz w:val="32"/>
          <w:szCs w:val="32"/>
          <w:u w:val="single"/>
          <w:rtl/>
          <w:lang w:eastAsia="he-IL"/>
        </w:rPr>
        <w:t>7</w:t>
      </w:r>
      <w:r w:rsidRPr="00AC3214">
        <w:rPr>
          <w:rFonts w:ascii="David" w:eastAsia="Times New Roman" w:hAnsi="David" w:cs="David"/>
          <w:b/>
          <w:bCs/>
          <w:sz w:val="32"/>
          <w:szCs w:val="32"/>
          <w:rtl/>
          <w:lang w:eastAsia="he-IL"/>
        </w:rPr>
        <w:t xml:space="preserve">: </w:t>
      </w:r>
    </w:p>
    <w:bookmarkEnd w:id="82"/>
    <w:p w:rsidR="002373DC" w:rsidRPr="00AC3214" w:rsidRDefault="009F2E1B" w:rsidP="002373DC">
      <w:pPr>
        <w:widowControl w:val="0"/>
        <w:adjustRightInd w:val="0"/>
        <w:spacing w:before="40" w:after="40"/>
        <w:ind w:right="284"/>
        <w:textAlignment w:val="baseline"/>
        <w:rPr>
          <w:rFonts w:ascii="David" w:eastAsia="Times New Roman" w:hAnsi="David" w:cs="David"/>
          <w:b/>
          <w:bCs/>
          <w:sz w:val="28"/>
          <w:szCs w:val="28"/>
          <w:rtl/>
          <w:lang w:eastAsia="he-IL"/>
        </w:rPr>
      </w:pPr>
      <w:r>
        <w:rPr>
          <w:rFonts w:ascii="David" w:eastAsia="Times New Roman" w:hAnsi="David" w:cs="David" w:hint="cs"/>
          <w:b/>
          <w:bCs/>
          <w:sz w:val="28"/>
          <w:szCs w:val="28"/>
          <w:rtl/>
          <w:lang w:eastAsia="he-IL"/>
        </w:rPr>
        <w:t>התחייבות לעריכת ביטוחים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rsidTr="004309A8">
        <w:tc>
          <w:tcPr>
            <w:tcW w:w="1015" w:type="dxa"/>
            <w:shd w:val="clear" w:color="auto" w:fill="D9D9D9"/>
          </w:tcPr>
          <w:p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672A01">
        <w:rPr>
          <w:rFonts w:asciiTheme="minorHAnsi" w:hAnsiTheme="minorHAnsi" w:cs="David" w:hint="cs"/>
          <w:b/>
          <w:bCs/>
          <w:rtl/>
        </w:rPr>
        <w:t>2/2018</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rsidR="00E20003" w:rsidRDefault="00E20003" w:rsidP="002373DC">
      <w:pPr>
        <w:keepLines/>
        <w:spacing w:line="240" w:lineRule="auto"/>
        <w:ind w:left="6"/>
        <w:rPr>
          <w:rFonts w:ascii="David" w:eastAsia="Times New Roman" w:hAnsi="David" w:cs="David"/>
          <w:rtl/>
        </w:rPr>
      </w:pPr>
    </w:p>
    <w:p w:rsidR="00E20003" w:rsidRDefault="00E20003" w:rsidP="002373DC">
      <w:pPr>
        <w:keepLines/>
        <w:spacing w:line="240" w:lineRule="auto"/>
        <w:ind w:left="6"/>
        <w:rPr>
          <w:rFonts w:ascii="David" w:eastAsia="Times New Roman" w:hAnsi="David" w:cs="David"/>
          <w:rtl/>
        </w:rPr>
      </w:pPr>
    </w:p>
    <w:p w:rsidR="002373DC" w:rsidRPr="00AC3214" w:rsidRDefault="002373DC" w:rsidP="002373DC">
      <w:pPr>
        <w:keepLines/>
        <w:spacing w:line="240" w:lineRule="auto"/>
        <w:ind w:left="6"/>
        <w:rPr>
          <w:rFonts w:ascii="David" w:eastAsia="Times New Roman" w:hAnsi="David" w:cs="David"/>
          <w:rtl/>
        </w:rPr>
      </w:pPr>
      <w:r w:rsidRPr="00AC3214">
        <w:rPr>
          <w:rFonts w:ascii="David" w:eastAsia="Times New Roman" w:hAnsi="David" w:cs="David"/>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rtl/>
        </w:rPr>
        <w:t>______________, המציע במכרז (להלן – "המציע"):</w:t>
      </w:r>
    </w:p>
    <w:p w:rsidR="002373DC" w:rsidRPr="00AC3214" w:rsidRDefault="002373DC" w:rsidP="002373DC">
      <w:pPr>
        <w:keepLines/>
        <w:spacing w:line="240" w:lineRule="auto"/>
        <w:ind w:left="6"/>
        <w:rPr>
          <w:rFonts w:ascii="David" w:eastAsia="Times New Roman" w:hAnsi="David" w:cs="David"/>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rsidTr="004309A8">
        <w:tc>
          <w:tcPr>
            <w:tcW w:w="1980" w:type="dxa"/>
            <w:tcBorders>
              <w:lef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rsidTr="004309A8">
        <w:tc>
          <w:tcPr>
            <w:tcW w:w="198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216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r>
    </w:tbl>
    <w:p w:rsidR="002373DC" w:rsidRPr="00AC3214" w:rsidRDefault="002373DC" w:rsidP="002373DC">
      <w:pPr>
        <w:widowControl w:val="0"/>
        <w:adjustRightInd w:val="0"/>
        <w:spacing w:line="240" w:lineRule="auto"/>
        <w:textAlignment w:val="baseline"/>
        <w:rPr>
          <w:rFonts w:ascii="David" w:eastAsia="Times New Roman" w:hAnsi="David" w:cs="David"/>
          <w:rtl/>
        </w:rPr>
      </w:pPr>
    </w:p>
    <w:p w:rsidR="002373DC" w:rsidRPr="00AC3214" w:rsidRDefault="002373DC" w:rsidP="002373DC">
      <w:pPr>
        <w:widowControl w:val="0"/>
        <w:adjustRightInd w:val="0"/>
        <w:spacing w:line="240" w:lineRule="auto"/>
        <w:textAlignment w:val="baseline"/>
        <w:rPr>
          <w:rFonts w:ascii="David" w:eastAsia="Times New Roman" w:hAnsi="David" w:cs="David"/>
          <w:rtl/>
        </w:rPr>
      </w:pPr>
      <w:r w:rsidRPr="00AC3214">
        <w:rPr>
          <w:rFonts w:ascii="David" w:eastAsia="Times New Roman" w:hAnsi="David" w:cs="David"/>
          <w:rtl/>
        </w:rPr>
        <w:t>לאחר שהוזהרתי/נו כי עלי/נו לומר את האמת וכי אהיה/נהיה צפוי/ים לעונשים הקבועים בחוק אם לא אעשה/נעשה כן, מצהיר/ה/ים בזה כדלקמן:</w:t>
      </w:r>
    </w:p>
    <w:p w:rsidR="002373DC" w:rsidRPr="00AC3214" w:rsidRDefault="002373DC" w:rsidP="002373DC">
      <w:pPr>
        <w:widowControl w:val="0"/>
        <w:adjustRightInd w:val="0"/>
        <w:spacing w:line="240" w:lineRule="auto"/>
        <w:textAlignment w:val="baseline"/>
        <w:rPr>
          <w:rFonts w:ascii="David" w:eastAsia="Times New Roman" w:hAnsi="David" w:cs="David"/>
          <w:rtl/>
        </w:rPr>
      </w:pPr>
    </w:p>
    <w:p w:rsidR="002373DC" w:rsidRPr="00AC3214" w:rsidRDefault="002373DC" w:rsidP="002373DC">
      <w:pPr>
        <w:rPr>
          <w:rFonts w:ascii="David" w:eastAsia="Times New Roman" w:hAnsi="David" w:cs="David"/>
          <w:b/>
          <w:bCs/>
          <w:rtl/>
        </w:rPr>
      </w:pPr>
      <w:r w:rsidRPr="00AC3214">
        <w:rPr>
          <w:rFonts w:ascii="David" w:eastAsia="Times New Roman" w:hAnsi="David" w:cs="David"/>
          <w:b/>
          <w:bCs/>
          <w:rtl/>
        </w:rPr>
        <w:t>המציע מתחייב כי במידה ויוכרז כספק המסגרת במכרז, לרכוש, ולקיים את כל הביטוחים המפורטים בזה, לטובתו ולטובת מדינת ישראל – משרדי הממשלה ויחידות הסמך ולהציג למשרדי הממשלה ויחידות הסמך, את הביטוחים הכוללים הכיסויים והתנאים הנדרשים כאשר גבולות האחריות לא יפחתו מהמצוין להלן:</w:t>
      </w:r>
    </w:p>
    <w:p w:rsidR="002373DC" w:rsidRPr="00AC3214" w:rsidRDefault="002373DC" w:rsidP="002373DC">
      <w:pPr>
        <w:spacing w:line="240" w:lineRule="auto"/>
        <w:rPr>
          <w:rFonts w:ascii="David" w:eastAsia="Times New Roman" w:hAnsi="David" w:cs="David"/>
          <w:b/>
          <w:bCs/>
          <w:u w:val="single"/>
          <w:rtl/>
        </w:rPr>
      </w:pPr>
      <w:r w:rsidRPr="00AC3214">
        <w:rPr>
          <w:rFonts w:ascii="David" w:eastAsia="Times New Roman" w:hAnsi="David" w:cs="David"/>
          <w:b/>
          <w:bCs/>
          <w:rtl/>
        </w:rPr>
        <w:t>1.</w:t>
      </w:r>
      <w:r w:rsidRPr="00AC3214">
        <w:rPr>
          <w:rFonts w:ascii="David" w:eastAsia="Times New Roman" w:hAnsi="David" w:cs="David"/>
          <w:b/>
          <w:bCs/>
          <w:u w:val="single"/>
          <w:rtl/>
        </w:rPr>
        <w:t xml:space="preserve"> ביטוח חבות מעבידים</w:t>
      </w:r>
    </w:p>
    <w:p w:rsidR="002373DC" w:rsidRPr="00AC3214" w:rsidRDefault="002373DC" w:rsidP="00BF1377">
      <w:pPr>
        <w:numPr>
          <w:ilvl w:val="0"/>
          <w:numId w:val="34"/>
        </w:numPr>
        <w:spacing w:line="240" w:lineRule="auto"/>
        <w:contextualSpacing/>
        <w:rPr>
          <w:rFonts w:ascii="David" w:eastAsia="Times New Roman" w:hAnsi="David" w:cs="David"/>
          <w:rtl/>
        </w:rPr>
      </w:pPr>
      <w:r w:rsidRPr="00AC3214">
        <w:rPr>
          <w:rFonts w:ascii="David" w:eastAsia="Times New Roman" w:hAnsi="David" w:cs="David"/>
          <w:rtl/>
        </w:rPr>
        <w:t>הספק יבטח את אחריותו החוקית כלפי עובדיו, בביטוח חבות מעבידים בכל תחומי מדינת ישראל והשטחים המוחזקים;</w:t>
      </w:r>
    </w:p>
    <w:p w:rsidR="002373DC" w:rsidRPr="00AC3214" w:rsidRDefault="002373DC" w:rsidP="00BF1377">
      <w:pPr>
        <w:numPr>
          <w:ilvl w:val="0"/>
          <w:numId w:val="34"/>
        </w:numPr>
        <w:spacing w:line="240" w:lineRule="auto"/>
        <w:contextualSpacing/>
        <w:rPr>
          <w:rFonts w:ascii="David" w:eastAsia="Times New Roman" w:hAnsi="David" w:cs="David"/>
          <w:rtl/>
        </w:rPr>
      </w:pPr>
      <w:r w:rsidRPr="00AC3214">
        <w:rPr>
          <w:rFonts w:ascii="David" w:eastAsia="Times New Roman" w:hAnsi="David" w:cs="David"/>
          <w:rtl/>
        </w:rPr>
        <w:t>גבול האחריות לא יפחת מסך 5,000,000 דולר ארה"ב לעובד, למקרה ולתקופת ביטוח (שנה);</w:t>
      </w:r>
    </w:p>
    <w:p w:rsidR="002373DC" w:rsidRPr="00AC3214" w:rsidRDefault="002373DC" w:rsidP="00BF1377">
      <w:pPr>
        <w:numPr>
          <w:ilvl w:val="0"/>
          <w:numId w:val="34"/>
        </w:numPr>
        <w:spacing w:line="240" w:lineRule="auto"/>
        <w:contextualSpacing/>
        <w:jc w:val="left"/>
        <w:rPr>
          <w:rFonts w:ascii="David" w:eastAsia="Times New Roman" w:hAnsi="David" w:cs="David"/>
          <w:rtl/>
        </w:rPr>
      </w:pPr>
      <w:r w:rsidRPr="00AC3214">
        <w:rPr>
          <w:rFonts w:ascii="David" w:eastAsia="Times New Roman" w:hAnsi="David" w:cs="David"/>
          <w:rtl/>
        </w:rPr>
        <w:t>הביטוח יורחב לכסות את חבותו של המבוטח כלפי קבלנים, קבלני משנה ועובדיהם היה    ויחשב כמעבידם;</w:t>
      </w:r>
    </w:p>
    <w:p w:rsidR="002373DC" w:rsidRPr="00AC3214" w:rsidRDefault="002373DC" w:rsidP="00BF1377">
      <w:pPr>
        <w:numPr>
          <w:ilvl w:val="0"/>
          <w:numId w:val="34"/>
        </w:numPr>
        <w:spacing w:line="240" w:lineRule="auto"/>
        <w:contextualSpacing/>
        <w:rPr>
          <w:rFonts w:ascii="David" w:eastAsia="Times New Roman" w:hAnsi="David" w:cs="David"/>
          <w:rtl/>
        </w:rPr>
      </w:pPr>
      <w:r w:rsidRPr="00AC3214">
        <w:rPr>
          <w:rFonts w:ascii="David" w:eastAsia="Times New Roman" w:hAnsi="David" w:cs="David"/>
          <w:rtl/>
        </w:rPr>
        <w:t xml:space="preserve">הביטוח על פי הפוליסה יורחב לשפות את מדינת ישראל – משרד האוצר היה ונטען לעניין קרות תאונת עבודה/מחלת מקצוע כלשהי כי הם נושאים בחבות מעביד כלשהם כלפי מי מעובדי הספק, קבלנים, קבלני משנה ועובדיהם שבשירותו . </w:t>
      </w: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spacing w:line="240" w:lineRule="auto"/>
        <w:rPr>
          <w:rFonts w:ascii="David" w:eastAsia="Times New Roman" w:hAnsi="David" w:cs="David"/>
          <w:b/>
          <w:bCs/>
          <w:u w:val="single"/>
          <w:rtl/>
        </w:rPr>
      </w:pPr>
      <w:r w:rsidRPr="00AC3214">
        <w:rPr>
          <w:rFonts w:ascii="David" w:eastAsia="Times New Roman" w:hAnsi="David" w:cs="David"/>
          <w:b/>
          <w:bCs/>
          <w:rtl/>
        </w:rPr>
        <w:t>2.</w:t>
      </w:r>
      <w:r w:rsidRPr="00AC3214">
        <w:rPr>
          <w:rFonts w:ascii="David" w:eastAsia="Times New Roman" w:hAnsi="David" w:cs="David"/>
          <w:b/>
          <w:bCs/>
          <w:u w:val="single"/>
          <w:rtl/>
        </w:rPr>
        <w:t xml:space="preserve"> ביטוח אחריות כלפי צד שלישי</w:t>
      </w:r>
    </w:p>
    <w:p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הספק יבטח את אחריותו החוקית על פי דיני מדינת ישראל בביטוח אחריות כלפי צד שלישי גוף ורכוש, בכל תחומי מדינת ישראל והשטחים המוחזקים;</w:t>
      </w:r>
    </w:p>
    <w:p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גבול האחריות לא יפחת מסך 1,000,000 דולר ארה"ב למקרה ולתקופת ביטוח (שנה);</w:t>
      </w:r>
    </w:p>
    <w:p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 xml:space="preserve">בפוליסה ייכלל סעיף אחריות צולבת - </w:t>
      </w:r>
      <w:r w:rsidRPr="00AC3214">
        <w:rPr>
          <w:rFonts w:ascii="David" w:eastAsia="Times New Roman" w:hAnsi="David" w:cs="David"/>
        </w:rPr>
        <w:t>Cross Liability</w:t>
      </w:r>
      <w:r w:rsidRPr="00AC3214">
        <w:rPr>
          <w:rFonts w:ascii="David" w:eastAsia="Times New Roman" w:hAnsi="David" w:cs="David"/>
          <w:rtl/>
        </w:rPr>
        <w:t>;</w:t>
      </w:r>
      <w:r w:rsidRPr="00AC3214">
        <w:rPr>
          <w:rFonts w:ascii="David" w:eastAsia="Times New Roman" w:hAnsi="David" w:cs="David"/>
          <w:color w:val="FF0000"/>
          <w:rtl/>
        </w:rPr>
        <w:t xml:space="preserve">  </w:t>
      </w:r>
    </w:p>
    <w:p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הביטוח יורחב לכסות את חבותו של המבוטח כלפי צד שלישי בגין פעילות של קבלנים, קבלני משנה ועובדיהם;</w:t>
      </w:r>
    </w:p>
    <w:p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המשתתפים במפגשים, לרבות, עובדי מדינה ועובדי רשויות מקומיות ורכושם ייחשבו צד שלישי;</w:t>
      </w:r>
    </w:p>
    <w:p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 xml:space="preserve">מנחים, שאינם מכוסים במסגרת ביטוח חבות מעבידים של הספק, ייחשבו צד שלישי; </w:t>
      </w:r>
    </w:p>
    <w:p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כל סייג/חריג המתייחס להרעלה מכל סוג שהוא, חומר זר ו/או מזיק אחר במאכל או במשקה יבוטל;</w:t>
      </w:r>
    </w:p>
    <w:p w:rsidR="002373DC" w:rsidRPr="00AC3214" w:rsidRDefault="002373DC" w:rsidP="00BF1377">
      <w:pPr>
        <w:numPr>
          <w:ilvl w:val="0"/>
          <w:numId w:val="35"/>
        </w:numPr>
        <w:spacing w:line="240" w:lineRule="auto"/>
        <w:contextualSpacing/>
        <w:jc w:val="left"/>
        <w:rPr>
          <w:rFonts w:ascii="David" w:eastAsia="Times New Roman" w:hAnsi="David" w:cs="David"/>
          <w:rtl/>
        </w:rPr>
      </w:pPr>
      <w:r w:rsidRPr="00AC3214">
        <w:rPr>
          <w:rFonts w:ascii="David" w:eastAsia="Times New Roman" w:hAnsi="David" w:cs="David"/>
          <w:rtl/>
        </w:rPr>
        <w:t>הביטוח על פי הפוליסה יורחב לשפות את מדינת ישראל – משרד האוצר ככל שייחשבו אחראים למעשי ו/או מחדלי הספק וכל הפועלים מטעמו.</w:t>
      </w: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spacing w:line="240" w:lineRule="auto"/>
        <w:rPr>
          <w:rFonts w:ascii="David" w:eastAsia="Times New Roman" w:hAnsi="David" w:cs="David"/>
          <w:b/>
          <w:bCs/>
          <w:rtl/>
        </w:rPr>
      </w:pPr>
      <w:r w:rsidRPr="00AC3214">
        <w:rPr>
          <w:rFonts w:ascii="David" w:eastAsia="Times New Roman" w:hAnsi="David" w:cs="David"/>
          <w:b/>
          <w:bCs/>
          <w:rtl/>
        </w:rPr>
        <w:t xml:space="preserve">3. </w:t>
      </w:r>
      <w:r w:rsidRPr="00AC3214">
        <w:rPr>
          <w:rFonts w:ascii="David" w:eastAsia="Times New Roman" w:hAnsi="David" w:cs="David"/>
          <w:b/>
          <w:bCs/>
          <w:u w:val="single"/>
          <w:rtl/>
        </w:rPr>
        <w:t>ביטוח אחריות מקצועית</w:t>
      </w:r>
      <w:r w:rsidRPr="00AC3214">
        <w:rPr>
          <w:rFonts w:ascii="David" w:eastAsia="Times New Roman" w:hAnsi="David" w:cs="David"/>
          <w:b/>
          <w:bCs/>
          <w:rtl/>
        </w:rPr>
        <w:t xml:space="preserve"> </w:t>
      </w:r>
    </w:p>
    <w:p w:rsidR="002373DC" w:rsidRPr="00AC3214" w:rsidRDefault="002373DC" w:rsidP="00BF1377">
      <w:pPr>
        <w:numPr>
          <w:ilvl w:val="0"/>
          <w:numId w:val="36"/>
        </w:numPr>
        <w:spacing w:line="240" w:lineRule="auto"/>
        <w:contextualSpacing/>
        <w:rPr>
          <w:rFonts w:ascii="David" w:eastAsia="Times New Roman" w:hAnsi="David" w:cs="David"/>
          <w:b/>
          <w:bCs/>
          <w:rtl/>
        </w:rPr>
      </w:pPr>
      <w:r w:rsidRPr="00AC3214">
        <w:rPr>
          <w:rFonts w:ascii="David" w:eastAsia="Times New Roman" w:hAnsi="David" w:cs="David"/>
          <w:rtl/>
        </w:rPr>
        <w:t>הספק יבטח את אחריותו המקצועית בביטוח אחריות מקצועית;</w:t>
      </w:r>
    </w:p>
    <w:p w:rsidR="002373DC" w:rsidRPr="00AC3214" w:rsidRDefault="002373DC" w:rsidP="00BF1377">
      <w:pPr>
        <w:numPr>
          <w:ilvl w:val="0"/>
          <w:numId w:val="36"/>
        </w:numPr>
        <w:spacing w:line="240" w:lineRule="auto"/>
        <w:contextualSpacing/>
        <w:rPr>
          <w:rFonts w:ascii="David" w:eastAsia="Times New Roman" w:hAnsi="David" w:cs="David"/>
          <w:rtl/>
        </w:rPr>
      </w:pPr>
      <w:r w:rsidRPr="00AC3214">
        <w:rPr>
          <w:rFonts w:ascii="David" w:eastAsia="Times New Roman" w:hAnsi="David" w:cs="David"/>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w:t>
      </w:r>
      <w:r w:rsidRPr="00AC3214">
        <w:rPr>
          <w:rFonts w:ascii="David" w:eastAsia="Times New Roman" w:hAnsi="David" w:cs="David"/>
          <w:rtl/>
        </w:rPr>
        <w:lastRenderedPageBreak/>
        <w:t xml:space="preserve">נכון, הצהרה רשלנית שנעשו בתום לב, שייגרמו בקשר למתן שירותי תכנון, ניהול וביצוע תהליכי שיתוף בעבודת משרדי הממשלה, בהתאם למכרז וחוזה עם מדינת ישראל – משרד האוצר;    </w:t>
      </w:r>
    </w:p>
    <w:p w:rsidR="002373DC" w:rsidRPr="00AC3214" w:rsidRDefault="002373DC" w:rsidP="00BF1377">
      <w:pPr>
        <w:numPr>
          <w:ilvl w:val="0"/>
          <w:numId w:val="36"/>
        </w:numPr>
        <w:spacing w:line="240" w:lineRule="auto"/>
        <w:contextualSpacing/>
        <w:rPr>
          <w:rFonts w:ascii="David" w:eastAsia="Times New Roman" w:hAnsi="David" w:cs="David"/>
          <w:rtl/>
        </w:rPr>
      </w:pPr>
      <w:r w:rsidRPr="00AC3214">
        <w:rPr>
          <w:rFonts w:ascii="David" w:eastAsia="Times New Roman" w:hAnsi="David" w:cs="David"/>
          <w:rtl/>
        </w:rPr>
        <w:t xml:space="preserve">גבול האחריות לא יפחת מסך 500,000 דולר ארה"ב למקרה ולתקופת הביטוח (שנה);    </w:t>
      </w:r>
    </w:p>
    <w:p w:rsidR="002373DC" w:rsidRPr="00AC3214" w:rsidRDefault="002373DC" w:rsidP="00BF1377">
      <w:pPr>
        <w:numPr>
          <w:ilvl w:val="0"/>
          <w:numId w:val="36"/>
        </w:numPr>
        <w:spacing w:line="240" w:lineRule="auto"/>
        <w:contextualSpacing/>
        <w:rPr>
          <w:rFonts w:ascii="David" w:eastAsia="Times New Roman" w:hAnsi="David" w:cs="David"/>
          <w:rtl/>
        </w:rPr>
      </w:pPr>
      <w:r w:rsidRPr="00AC3214">
        <w:rPr>
          <w:rFonts w:ascii="David" w:eastAsia="Times New Roman" w:hAnsi="David" w:cs="David"/>
          <w:rtl/>
        </w:rPr>
        <w:t>הכיסוי על פי הפוליסה יורחב לכלול את ההרחבות הבאות:</w:t>
      </w:r>
    </w:p>
    <w:p w:rsidR="002373DC" w:rsidRPr="00AC3214" w:rsidRDefault="002373DC" w:rsidP="002373DC">
      <w:pPr>
        <w:spacing w:line="240" w:lineRule="auto"/>
        <w:ind w:left="360"/>
        <w:rPr>
          <w:rFonts w:ascii="David" w:eastAsia="Times New Roman" w:hAnsi="David" w:cs="David"/>
          <w:rtl/>
        </w:rPr>
      </w:pPr>
      <w:r w:rsidRPr="00AC3214">
        <w:rPr>
          <w:rFonts w:ascii="David" w:eastAsia="Times New Roman" w:hAnsi="David" w:cs="David"/>
          <w:rtl/>
        </w:rPr>
        <w:t xml:space="preserve">    - מרמה ואי יושר של עובדים;    </w:t>
      </w:r>
    </w:p>
    <w:p w:rsidR="002373DC" w:rsidRPr="00AC3214" w:rsidRDefault="002373DC" w:rsidP="002373DC">
      <w:pPr>
        <w:spacing w:line="240" w:lineRule="auto"/>
        <w:ind w:left="360"/>
        <w:rPr>
          <w:rFonts w:ascii="David" w:eastAsia="Times New Roman" w:hAnsi="David" w:cs="David"/>
          <w:rtl/>
        </w:rPr>
      </w:pPr>
      <w:r w:rsidRPr="00AC3214">
        <w:rPr>
          <w:rFonts w:ascii="David" w:eastAsia="Times New Roman" w:hAnsi="David" w:cs="David"/>
          <w:rtl/>
        </w:rPr>
        <w:t xml:space="preserve">    - אובדן מסמכים, לרבות אובדן השימוש ו/או העיכוב עקב מקרה ביטוח;</w:t>
      </w:r>
    </w:p>
    <w:p w:rsidR="002373DC" w:rsidRPr="00AC3214" w:rsidRDefault="002373DC" w:rsidP="002373DC">
      <w:pPr>
        <w:spacing w:line="240" w:lineRule="auto"/>
        <w:ind w:left="360"/>
        <w:rPr>
          <w:rFonts w:ascii="David" w:eastAsia="Times New Roman" w:hAnsi="David" w:cs="David"/>
          <w:rtl/>
        </w:rPr>
      </w:pPr>
      <w:r w:rsidRPr="00AC3214">
        <w:rPr>
          <w:rFonts w:ascii="David" w:eastAsia="Times New Roman" w:hAnsi="David" w:cs="David"/>
          <w:rtl/>
        </w:rPr>
        <w:t xml:space="preserve">    - אחריות צולבת, אולם הכיסוי לא יחול על תביעות הספק כנגד המדינה;</w:t>
      </w:r>
    </w:p>
    <w:p w:rsidR="002373DC" w:rsidRPr="00AC3214" w:rsidRDefault="002373DC" w:rsidP="002373DC">
      <w:pPr>
        <w:spacing w:line="240" w:lineRule="auto"/>
        <w:ind w:left="360"/>
        <w:rPr>
          <w:rFonts w:ascii="David" w:eastAsia="Times New Roman" w:hAnsi="David" w:cs="David"/>
          <w:rtl/>
        </w:rPr>
      </w:pPr>
      <w:r w:rsidRPr="00AC3214">
        <w:rPr>
          <w:rFonts w:ascii="David" w:eastAsia="Times New Roman" w:hAnsi="David" w:cs="David"/>
          <w:rtl/>
        </w:rPr>
        <w:t xml:space="preserve">    - הארכת תקופת הגילוי לפחות ב- 6 חודשים; </w:t>
      </w:r>
    </w:p>
    <w:p w:rsidR="002373DC" w:rsidRPr="00AC3214" w:rsidRDefault="002373DC" w:rsidP="00BF1377">
      <w:pPr>
        <w:numPr>
          <w:ilvl w:val="0"/>
          <w:numId w:val="36"/>
        </w:numPr>
        <w:spacing w:line="240" w:lineRule="auto"/>
        <w:contextualSpacing/>
        <w:rPr>
          <w:rFonts w:ascii="David" w:eastAsia="Times New Roman" w:hAnsi="David" w:cs="David"/>
          <w:rtl/>
        </w:rPr>
      </w:pPr>
      <w:r w:rsidRPr="00AC3214">
        <w:rPr>
          <w:rFonts w:ascii="David" w:eastAsia="Times New Roman" w:hAnsi="David" w:cs="David"/>
          <w:rtl/>
        </w:rPr>
        <w:t>הביטוח יורחב לשפות את מדינת ישראל – משרד האוצר ככל שיחשבו אחראים למעשי ו/או מחדלי הספק והפועלים מטעמו.</w:t>
      </w:r>
    </w:p>
    <w:p w:rsidR="002373DC" w:rsidRPr="00AC3214" w:rsidRDefault="002373DC" w:rsidP="002373DC">
      <w:pPr>
        <w:spacing w:line="240" w:lineRule="auto"/>
        <w:rPr>
          <w:rFonts w:ascii="David" w:eastAsia="Times New Roman" w:hAnsi="David" w:cs="David"/>
          <w:color w:val="FF0000"/>
          <w:rtl/>
        </w:rPr>
      </w:pPr>
    </w:p>
    <w:p w:rsidR="002373DC" w:rsidRPr="00AC3214" w:rsidRDefault="002373DC" w:rsidP="002373DC">
      <w:pPr>
        <w:spacing w:line="240" w:lineRule="auto"/>
        <w:rPr>
          <w:rFonts w:ascii="David" w:eastAsia="Times New Roman" w:hAnsi="David" w:cs="David"/>
          <w:b/>
          <w:bCs/>
          <w:rtl/>
        </w:rPr>
      </w:pPr>
      <w:r w:rsidRPr="00AC3214">
        <w:rPr>
          <w:rFonts w:ascii="David" w:eastAsia="Times New Roman" w:hAnsi="David" w:cs="David"/>
          <w:b/>
          <w:bCs/>
          <w:rtl/>
        </w:rPr>
        <w:t xml:space="preserve">4. </w:t>
      </w:r>
      <w:r w:rsidRPr="00AC3214">
        <w:rPr>
          <w:rFonts w:ascii="David" w:eastAsia="Times New Roman" w:hAnsi="David" w:cs="David"/>
          <w:b/>
          <w:bCs/>
          <w:u w:val="single"/>
          <w:rtl/>
        </w:rPr>
        <w:t>ביטוחים נוספים</w:t>
      </w:r>
    </w:p>
    <w:p w:rsidR="002373DC" w:rsidRPr="00AC3214" w:rsidRDefault="002373DC" w:rsidP="002373DC">
      <w:pPr>
        <w:spacing w:line="240" w:lineRule="auto"/>
        <w:rPr>
          <w:rFonts w:ascii="David" w:eastAsia="Times New Roman" w:hAnsi="David" w:cs="David"/>
          <w:b/>
          <w:bCs/>
          <w:rtl/>
        </w:rPr>
      </w:pPr>
      <w:r w:rsidRPr="00AC3214">
        <w:rPr>
          <w:rFonts w:ascii="David" w:eastAsia="Times New Roman" w:hAnsi="David" w:cs="David"/>
          <w:rtl/>
        </w:rPr>
        <w:t xml:space="preserve">  הספק ידאג ויוודא כי לגבי</w:t>
      </w:r>
      <w:r w:rsidRPr="00AC3214">
        <w:rPr>
          <w:rFonts w:ascii="David" w:eastAsia="Times New Roman" w:hAnsi="David" w:cs="David"/>
          <w:b/>
          <w:bCs/>
          <w:rtl/>
        </w:rPr>
        <w:t>:</w:t>
      </w:r>
    </w:p>
    <w:p w:rsidR="002373DC" w:rsidRPr="00AC3214" w:rsidRDefault="002373DC" w:rsidP="00BF1377">
      <w:pPr>
        <w:numPr>
          <w:ilvl w:val="0"/>
          <w:numId w:val="37"/>
        </w:numPr>
        <w:spacing w:line="240" w:lineRule="auto"/>
        <w:contextualSpacing/>
        <w:rPr>
          <w:rFonts w:ascii="David" w:eastAsia="Times New Roman" w:hAnsi="David" w:cs="David"/>
          <w:rtl/>
        </w:rPr>
      </w:pPr>
      <w:r w:rsidRPr="00AC3214">
        <w:rPr>
          <w:rFonts w:ascii="David" w:eastAsia="Times New Roman" w:hAnsi="David" w:cs="David"/>
          <w:b/>
          <w:bCs/>
          <w:rtl/>
        </w:rPr>
        <w:t>מקום/מקומות קיום האירועים/הפעילויות</w:t>
      </w:r>
      <w:r w:rsidRPr="00AC3214">
        <w:rPr>
          <w:rFonts w:ascii="David" w:eastAsia="Times New Roman" w:hAnsi="David" w:cs="David"/>
          <w:rtl/>
        </w:rPr>
        <w:t xml:space="preserve"> - למפעילי מקום קיום האירועים/הפעילויות יהיה ביטוח אחריות כלפי צד שלישי בגבולות אחריות סבירים לכיסוי הפעילות במסגרת מפגשי השיתוף, וכן ביטוח רכוש למבנים ותכולתם. הביטוחים יורחבו לכלול סעיף ויתור על זכות השיבוב כלפי מדינת ישראל – משרד האוצר ועובדיהם.    </w:t>
      </w:r>
    </w:p>
    <w:p w:rsidR="002373DC" w:rsidRPr="00AC3214" w:rsidRDefault="002373DC" w:rsidP="00BF1377">
      <w:pPr>
        <w:numPr>
          <w:ilvl w:val="0"/>
          <w:numId w:val="37"/>
        </w:numPr>
        <w:spacing w:line="240" w:lineRule="auto"/>
        <w:contextualSpacing/>
        <w:rPr>
          <w:rFonts w:ascii="David" w:eastAsia="Times New Roman" w:hAnsi="David" w:cs="David"/>
          <w:rtl/>
        </w:rPr>
      </w:pPr>
      <w:r w:rsidRPr="00AC3214">
        <w:rPr>
          <w:rFonts w:ascii="David" w:eastAsia="Times New Roman" w:hAnsi="David" w:cs="David"/>
          <w:b/>
          <w:bCs/>
          <w:rtl/>
        </w:rPr>
        <w:t>בעלי מקצוע, ספקים, קבלנים, קבלני משנה</w:t>
      </w:r>
      <w:r w:rsidRPr="00AC3214">
        <w:rPr>
          <w:rFonts w:ascii="David" w:eastAsia="Times New Roman" w:hAnsi="David" w:cs="David"/>
          <w:rtl/>
        </w:rPr>
        <w:t xml:space="preserve"> - יציגו ביטוחים מתאימים לגבי ציוד וכל רכוש אחר אשר יעשו שימוש במסגרת האירועים/הפעילויות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b/>
          <w:bCs/>
          <w:rtl/>
        </w:rPr>
        <w:t xml:space="preserve">5. </w:t>
      </w:r>
      <w:r w:rsidRPr="00AC3214">
        <w:rPr>
          <w:rFonts w:ascii="David" w:eastAsia="Times New Roman" w:hAnsi="David" w:cs="David"/>
          <w:b/>
          <w:bCs/>
          <w:u w:val="single"/>
          <w:rtl/>
        </w:rPr>
        <w:t>כללי</w:t>
      </w:r>
    </w:p>
    <w:p w:rsidR="002373DC" w:rsidRPr="00AC3214" w:rsidRDefault="002373DC" w:rsidP="002373DC">
      <w:pPr>
        <w:spacing w:line="240" w:lineRule="auto"/>
        <w:rPr>
          <w:rFonts w:ascii="David" w:eastAsia="Times New Roman" w:hAnsi="David" w:cs="David"/>
        </w:rPr>
      </w:pPr>
      <w:r w:rsidRPr="00AC3214">
        <w:rPr>
          <w:rFonts w:ascii="David" w:eastAsia="Times New Roman" w:hAnsi="David" w:cs="David"/>
          <w:rtl/>
        </w:rPr>
        <w:t xml:space="preserve">5.1 </w:t>
      </w:r>
      <w:r w:rsidRPr="00AC3214">
        <w:rPr>
          <w:rFonts w:ascii="David" w:eastAsia="Times New Roman" w:hAnsi="David" w:cs="David"/>
          <w:b/>
          <w:bCs/>
          <w:rtl/>
        </w:rPr>
        <w:t>בכל פוליסות הביטוח הנ"ל יכללו התנאים הבאים:</w:t>
      </w:r>
    </w:p>
    <w:p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 xml:space="preserve">לשם המבוטח יתווספו כמבוטחים נוספים : </w:t>
      </w:r>
      <w:r w:rsidRPr="00AC3214">
        <w:rPr>
          <w:rFonts w:ascii="David" w:eastAsia="Times New Roman" w:hAnsi="David" w:cs="David"/>
          <w:b/>
          <w:bCs/>
          <w:rtl/>
        </w:rPr>
        <w:t>מדינת ישראל –</w:t>
      </w:r>
      <w:r w:rsidRPr="00AC3214">
        <w:rPr>
          <w:rFonts w:ascii="David" w:eastAsia="Times New Roman" w:hAnsi="David" w:cs="David"/>
          <w:rtl/>
        </w:rPr>
        <w:t xml:space="preserve"> </w:t>
      </w:r>
      <w:r w:rsidRPr="00AC3214">
        <w:rPr>
          <w:rFonts w:ascii="David" w:eastAsia="Times New Roman" w:hAnsi="David" w:cs="David"/>
          <w:b/>
          <w:bCs/>
          <w:rtl/>
        </w:rPr>
        <w:t xml:space="preserve">משרד האוצר, </w:t>
      </w:r>
      <w:r w:rsidRPr="00AC3214">
        <w:rPr>
          <w:rFonts w:ascii="David" w:eastAsia="Times New Roman" w:hAnsi="David" w:cs="David"/>
          <w:rtl/>
        </w:rPr>
        <w:t>בכפוף להרחבי השיפוי כמפורט לעיל;</w:t>
      </w:r>
    </w:p>
    <w:p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המבטח מוותר על כל זכות תחלוף/שיבוב, תביעה, השתתפות או חזרה כלפי מדינת ישראל – משרד האוצר ועובדיהם, ובלבד שהוויתור לא יחול לטובת אדם שגרם לנזק מתוך כוונת זדון;</w:t>
      </w:r>
    </w:p>
    <w:p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הספק אחראי בלעדית כלפי המבטח לתשלום דמי הביטוח עבור כל הפוליסות ולמילוי כל החובות המוטלות על המבוטח על פי תנאי הפוליסות;</w:t>
      </w:r>
    </w:p>
    <w:p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ההשתתפויות העצמיות הנקובות בכל פוליסה ופוליסה תחולנה בלעדית על הספק;</w:t>
      </w:r>
    </w:p>
    <w:p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2373DC" w:rsidRPr="00AC3214" w:rsidRDefault="002373DC" w:rsidP="00BF1377">
      <w:pPr>
        <w:numPr>
          <w:ilvl w:val="0"/>
          <w:numId w:val="38"/>
        </w:numPr>
        <w:spacing w:line="240" w:lineRule="auto"/>
        <w:contextualSpacing/>
        <w:rPr>
          <w:rFonts w:ascii="David" w:eastAsia="Times New Roman" w:hAnsi="David" w:cs="David"/>
        </w:rPr>
      </w:pPr>
      <w:r w:rsidRPr="00AC3214">
        <w:rPr>
          <w:rFonts w:ascii="David" w:eastAsia="Times New Roman" w:hAnsi="David" w:cs="David"/>
          <w:rtl/>
        </w:rPr>
        <w:t xml:space="preserve">תנאי הכיסוי של הפוליסות הנ"ל, למעט בביטוח אחריות מקצועית, לא יפחתו מהמקובל     על פי תנאי "פוליסות נוסח ביט", בכפוף להרחבת הכיסויים כמפורט לעיל.      </w:t>
      </w:r>
    </w:p>
    <w:p w:rsidR="002373DC" w:rsidRPr="00AC3214" w:rsidRDefault="002373DC" w:rsidP="00BF1377">
      <w:pPr>
        <w:numPr>
          <w:ilvl w:val="1"/>
          <w:numId w:val="39"/>
        </w:numPr>
        <w:spacing w:line="240" w:lineRule="auto"/>
        <w:contextualSpacing/>
        <w:rPr>
          <w:rFonts w:ascii="David" w:eastAsia="Times New Roman" w:hAnsi="David" w:cs="David"/>
          <w:rtl/>
        </w:rPr>
      </w:pPr>
      <w:r w:rsidRPr="00AC3214">
        <w:rPr>
          <w:rFonts w:ascii="David" w:eastAsia="Times New Roman" w:hAnsi="David" w:cs="David"/>
          <w:rtl/>
        </w:rPr>
        <w:t xml:space="preserve">העתקי פוליסות הביטוח, מאושרות ע"י המבטח או אישור קיום ביטוחים בחתימתו על קיום </w:t>
      </w: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הביטוחים כאמור יומצאו על ידי הספק למשרד האוצר עד למועד חתימת ההסכם.</w:t>
      </w:r>
    </w:p>
    <w:p w:rsidR="002373DC" w:rsidRPr="00AC3214" w:rsidRDefault="002373DC" w:rsidP="00BF1377">
      <w:pPr>
        <w:numPr>
          <w:ilvl w:val="1"/>
          <w:numId w:val="39"/>
        </w:numPr>
        <w:spacing w:line="240" w:lineRule="auto"/>
        <w:contextualSpacing/>
        <w:rPr>
          <w:rFonts w:ascii="David" w:eastAsia="Times New Roman" w:hAnsi="David" w:cs="David"/>
          <w:rtl/>
        </w:rPr>
      </w:pPr>
      <w:r w:rsidRPr="00AC3214">
        <w:rPr>
          <w:rFonts w:ascii="David" w:eastAsia="Times New Roman" w:hAnsi="David" w:cs="David"/>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שנה בשנה, כל עוד ההסכם עם מדינת ישראל – משרד האוצר בתוקף.</w:t>
      </w:r>
    </w:p>
    <w:p w:rsidR="002373DC" w:rsidRPr="00AC3214" w:rsidRDefault="002373DC" w:rsidP="002373DC">
      <w:pPr>
        <w:spacing w:line="240" w:lineRule="auto"/>
        <w:ind w:left="360"/>
        <w:contextualSpacing/>
        <w:rPr>
          <w:rFonts w:ascii="David" w:eastAsia="Times New Roman" w:hAnsi="David" w:cs="David"/>
          <w:rtl/>
        </w:rPr>
      </w:pPr>
      <w:r w:rsidRPr="00AC3214">
        <w:rPr>
          <w:rFonts w:ascii="David" w:eastAsia="Times New Roman" w:hAnsi="David" w:cs="David"/>
          <w:rtl/>
        </w:rPr>
        <w:t xml:space="preserve">הספק מתחייב להציג את העתקי פוליסות הביטוח המחודשות מאושרות וחתומות ע"י המבטח </w:t>
      </w:r>
    </w:p>
    <w:p w:rsidR="002373DC" w:rsidRPr="00AC3214" w:rsidRDefault="002373DC" w:rsidP="002373DC">
      <w:pPr>
        <w:spacing w:line="240" w:lineRule="auto"/>
        <w:ind w:left="360"/>
        <w:contextualSpacing/>
        <w:rPr>
          <w:rFonts w:ascii="David" w:eastAsia="Times New Roman" w:hAnsi="David" w:cs="David"/>
          <w:rtl/>
        </w:rPr>
      </w:pPr>
      <w:r w:rsidRPr="00AC3214">
        <w:rPr>
          <w:rFonts w:ascii="David" w:eastAsia="Times New Roman" w:hAnsi="David" w:cs="David"/>
          <w:rtl/>
        </w:rPr>
        <w:t>או אישור בחתימת מבטחו על חידושן למשרד האוצר לכל המאוחר שבועיים לפני תום תקופת הביטוח.</w:t>
      </w:r>
    </w:p>
    <w:p w:rsidR="002373DC" w:rsidRPr="00AC3214" w:rsidRDefault="002373DC" w:rsidP="00BF1377">
      <w:pPr>
        <w:numPr>
          <w:ilvl w:val="1"/>
          <w:numId w:val="39"/>
        </w:numPr>
        <w:spacing w:line="240" w:lineRule="auto"/>
        <w:contextualSpacing/>
        <w:jc w:val="left"/>
        <w:rPr>
          <w:rFonts w:ascii="David" w:eastAsia="Times New Roman" w:hAnsi="David" w:cs="David"/>
          <w:rtl/>
        </w:rPr>
      </w:pPr>
      <w:r w:rsidRPr="00AC3214">
        <w:rPr>
          <w:rFonts w:ascii="David" w:eastAsia="Times New Roman" w:hAnsi="David" w:cs="David"/>
          <w:rtl/>
        </w:rPr>
        <w:t>אין בכל האמור בסעיפי הביטוח כדי לפטור את הספק מכל חובה החלה עליו על פי כל דין ועל פי החוזה ואין לפרש את האמור כוויתור של מדינת ישראל – משרד האוצר על כל זכות או סעד המוקנים להם על פי הדין ועל פי חוזה זה.</w:t>
      </w: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rsidR="002373DC" w:rsidRPr="00AC3214" w:rsidRDefault="002373DC" w:rsidP="002373DC">
      <w:pPr>
        <w:keepLines/>
        <w:widowControl w:val="0"/>
        <w:adjustRightInd w:val="0"/>
        <w:spacing w:line="240" w:lineRule="auto"/>
        <w:ind w:right="360"/>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lastRenderedPageBreak/>
        <w:t>זה שמי/נו, להלן חתימתי/נו ותוכן תצהירי/נו דלעיל אמת:</w:t>
      </w:r>
    </w:p>
    <w:p w:rsidR="002373DC" w:rsidRPr="00AC3214" w:rsidRDefault="002373DC" w:rsidP="002373DC">
      <w:pPr>
        <w:keepLines/>
        <w:widowControl w:val="0"/>
        <w:adjustRightInd w:val="0"/>
        <w:spacing w:line="240" w:lineRule="auto"/>
        <w:ind w:right="360"/>
        <w:textAlignment w:val="baseline"/>
        <w:rPr>
          <w:rFonts w:ascii="David" w:eastAsia="Times New Roman" w:hAnsi="David" w:cs="David"/>
          <w:b/>
          <w:bCs/>
          <w:sz w:val="22"/>
          <w:szCs w:val="22"/>
          <w:rtl/>
        </w:rPr>
      </w:pPr>
    </w:p>
    <w:p w:rsidR="002373DC" w:rsidRPr="00AC3214" w:rsidRDefault="002373DC" w:rsidP="002373DC">
      <w:pPr>
        <w:keepLines/>
        <w:widowControl w:val="0"/>
        <w:adjustRightInd w:val="0"/>
        <w:spacing w:line="240" w:lineRule="auto"/>
        <w:ind w:right="360"/>
        <w:textAlignment w:val="baseline"/>
        <w:rPr>
          <w:rFonts w:ascii="David" w:eastAsia="Times New Roman" w:hAnsi="David" w:cs="David"/>
          <w:b/>
          <w:bCs/>
          <w:sz w:val="22"/>
          <w:szCs w:val="22"/>
          <w:rtl/>
        </w:rPr>
      </w:pPr>
    </w:p>
    <w:tbl>
      <w:tblPr>
        <w:tblpPr w:leftFromText="180" w:rightFromText="180" w:vertAnchor="text" w:horzAnchor="margin" w:tblpXSpec="center" w:tblpY="-18"/>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rsidTr="004309A8">
        <w:tc>
          <w:tcPr>
            <w:tcW w:w="2016" w:type="dxa"/>
            <w:tcBorders>
              <w:top w:val="single" w:sz="4" w:space="0" w:color="auto"/>
              <w:left w:val="single" w:sz="4" w:space="0" w:color="auto"/>
              <w:bottom w:val="single" w:sz="4" w:space="0" w:color="auto"/>
              <w:righ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tcBorders>
              <w:lef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rsidTr="004309A8">
        <w:tc>
          <w:tcPr>
            <w:tcW w:w="2016" w:type="dxa"/>
            <w:tcBorders>
              <w:top w:val="single" w:sz="4" w:space="0" w:color="auto"/>
              <w:bottom w:val="single" w:sz="4" w:space="0" w:color="auto"/>
            </w:tcBorders>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rsidR="002373DC" w:rsidRPr="008C5263" w:rsidRDefault="002373DC" w:rsidP="002373DC">
      <w:pPr>
        <w:rPr>
          <w:rFonts w:asciiTheme="minorHAnsi" w:hAnsiTheme="minorHAnsi" w:cs="David"/>
          <w:vanish/>
        </w:rPr>
      </w:pPr>
    </w:p>
    <w:p w:rsidR="002373DC" w:rsidRPr="00AC3214" w:rsidRDefault="002373DC" w:rsidP="002373DC">
      <w:pPr>
        <w:widowControl w:val="0"/>
        <w:adjustRightInd w:val="0"/>
        <w:spacing w:before="40" w:after="40"/>
        <w:ind w:right="284"/>
        <w:textAlignment w:val="baseline"/>
        <w:rPr>
          <w:rFonts w:ascii="David" w:eastAsia="Times New Roman" w:hAnsi="David" w:cs="David"/>
          <w:b/>
          <w:bCs/>
          <w:sz w:val="32"/>
          <w:szCs w:val="32"/>
          <w:u w:val="single"/>
          <w:rtl/>
          <w:lang w:eastAsia="he-IL"/>
        </w:rPr>
      </w:pPr>
    </w:p>
    <w:tbl>
      <w:tblPr>
        <w:tblpPr w:leftFromText="180" w:rightFromText="180" w:vertAnchor="page" w:horzAnchor="margin" w:tblpY="475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CC0831" w:rsidRPr="00AC3214" w:rsidTr="00CC0831">
        <w:tc>
          <w:tcPr>
            <w:tcW w:w="8280" w:type="dxa"/>
            <w:gridSpan w:val="4"/>
            <w:shd w:val="clear" w:color="auto" w:fill="E6E6E6"/>
          </w:tcPr>
          <w:p w:rsidR="00CC0831" w:rsidRPr="00AC3214" w:rsidRDefault="00CC0831" w:rsidP="00CC0831">
            <w:pPr>
              <w:widowControl w:val="0"/>
              <w:adjustRightInd w:val="0"/>
              <w:spacing w:line="240" w:lineRule="auto"/>
              <w:jc w:val="center"/>
              <w:textAlignment w:val="baseline"/>
              <w:rPr>
                <w:rFonts w:ascii="David" w:eastAsia="Times New Roman" w:hAnsi="David" w:cs="David"/>
                <w:sz w:val="20"/>
                <w:szCs w:val="20"/>
                <w:rtl/>
              </w:rPr>
            </w:pPr>
            <w:bookmarkStart w:id="83" w:name="נספח19"/>
            <w:r w:rsidRPr="00AC3214">
              <w:rPr>
                <w:rFonts w:ascii="David" w:eastAsia="Times New Roman" w:hAnsi="David" w:cs="David"/>
                <w:b/>
                <w:bCs/>
                <w:sz w:val="20"/>
                <w:szCs w:val="20"/>
                <w:rtl/>
              </w:rPr>
              <w:t>אישור עורך הדין</w:t>
            </w:r>
          </w:p>
        </w:tc>
      </w:tr>
      <w:tr w:rsidR="00CC0831" w:rsidRPr="00AC3214" w:rsidTr="00CC0831">
        <w:tc>
          <w:tcPr>
            <w:tcW w:w="2013" w:type="dxa"/>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2017" w:type="dxa"/>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CC0831" w:rsidRPr="00AC3214" w:rsidTr="00CC0831">
        <w:tc>
          <w:tcPr>
            <w:tcW w:w="2013" w:type="dxa"/>
            <w:tcBorders>
              <w:bottom w:val="single" w:sz="4" w:space="0" w:color="auto"/>
            </w:tcBorders>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b/>
                <w:bCs/>
                <w:sz w:val="20"/>
                <w:szCs w:val="20"/>
                <w:u w:val="single"/>
                <w:rtl/>
              </w:rPr>
            </w:pPr>
          </w:p>
        </w:tc>
      </w:tr>
      <w:tr w:rsidR="00CC0831" w:rsidRPr="00AC3214" w:rsidTr="00CC0831">
        <w:tc>
          <w:tcPr>
            <w:tcW w:w="2013" w:type="dxa"/>
            <w:tcBorders>
              <w:bottom w:val="single" w:sz="4" w:space="0" w:color="auto"/>
            </w:tcBorders>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017" w:type="dxa"/>
            <w:tcBorders>
              <w:bottom w:val="single" w:sz="4" w:space="0" w:color="auto"/>
            </w:tcBorders>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CC0831" w:rsidRPr="00AC3214" w:rsidTr="00CC0831">
        <w:tc>
          <w:tcPr>
            <w:tcW w:w="2013" w:type="dxa"/>
            <w:tcBorders>
              <w:bottom w:val="single" w:sz="4" w:space="0" w:color="auto"/>
            </w:tcBorders>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r>
      <w:tr w:rsidR="00CC0831" w:rsidRPr="00AC3214" w:rsidTr="00CC0831">
        <w:tc>
          <w:tcPr>
            <w:tcW w:w="8280" w:type="dxa"/>
            <w:gridSpan w:val="4"/>
            <w:tcBorders>
              <w:bottom w:val="single" w:sz="4" w:space="0" w:color="auto"/>
            </w:tcBorders>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b/>
                <w:bCs/>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b/>
                <w:bCs/>
                <w:sz w:val="20"/>
                <w:szCs w:val="20"/>
                <w:u w:val="single"/>
                <w:rtl/>
              </w:rPr>
              <w:t>.</w:t>
            </w:r>
          </w:p>
        </w:tc>
      </w:tr>
      <w:tr w:rsidR="00CC0831" w:rsidRPr="00AC3214" w:rsidTr="00CC0831">
        <w:tc>
          <w:tcPr>
            <w:tcW w:w="2013" w:type="dxa"/>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2017" w:type="dxa"/>
            <w:shd w:val="clear" w:color="auto" w:fill="E6E6E6"/>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תאריך</w:t>
            </w:r>
          </w:p>
        </w:tc>
      </w:tr>
      <w:tr w:rsidR="00CC0831" w:rsidRPr="00AC3214" w:rsidTr="00CC0831">
        <w:tc>
          <w:tcPr>
            <w:tcW w:w="2013" w:type="dxa"/>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r>
    </w:tbl>
    <w:p w:rsidR="002373DC" w:rsidRPr="00AC3214" w:rsidRDefault="00CC0831" w:rsidP="0019623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bookmarkStart w:id="84" w:name="הצעתמחיר"/>
      <w:r w:rsidRPr="00AC3214">
        <w:rPr>
          <w:rFonts w:ascii="David" w:eastAsia="Times New Roman" w:hAnsi="David" w:cs="David"/>
          <w:b/>
          <w:bCs/>
          <w:sz w:val="28"/>
          <w:szCs w:val="28"/>
          <w:rtl/>
          <w:lang w:eastAsia="he-IL"/>
        </w:rPr>
        <w:t xml:space="preserve"> </w:t>
      </w:r>
      <w:r w:rsidR="002373DC" w:rsidRPr="00AC3214">
        <w:rPr>
          <w:rFonts w:ascii="David" w:eastAsia="Times New Roman" w:hAnsi="David" w:cs="David"/>
          <w:b/>
          <w:bCs/>
          <w:sz w:val="28"/>
          <w:szCs w:val="28"/>
          <w:rtl/>
          <w:lang w:eastAsia="he-IL"/>
        </w:rPr>
        <w:br w:type="page"/>
      </w:r>
      <w:r w:rsidR="002373DC" w:rsidRPr="00AC3214">
        <w:rPr>
          <w:rFonts w:ascii="David" w:eastAsia="Times New Roman" w:hAnsi="David" w:cs="David"/>
          <w:b/>
          <w:bCs/>
          <w:sz w:val="32"/>
          <w:szCs w:val="32"/>
          <w:u w:val="single"/>
          <w:rtl/>
          <w:lang w:eastAsia="he-IL"/>
        </w:rPr>
        <w:lastRenderedPageBreak/>
        <w:t xml:space="preserve">נספח מס. </w:t>
      </w:r>
      <w:r w:rsidR="00196237">
        <w:rPr>
          <w:rFonts w:ascii="David" w:eastAsia="Times New Roman" w:hAnsi="David" w:cs="David" w:hint="cs"/>
          <w:b/>
          <w:bCs/>
          <w:sz w:val="32"/>
          <w:szCs w:val="32"/>
          <w:u w:val="single"/>
          <w:rtl/>
          <w:lang w:eastAsia="he-IL"/>
        </w:rPr>
        <w:t>8</w:t>
      </w:r>
      <w:r w:rsidR="002373DC" w:rsidRPr="00AC3214">
        <w:rPr>
          <w:rFonts w:ascii="David" w:eastAsia="Times New Roman" w:hAnsi="David" w:cs="David"/>
          <w:b/>
          <w:bCs/>
          <w:sz w:val="32"/>
          <w:szCs w:val="32"/>
          <w:rtl/>
          <w:lang w:eastAsia="he-IL"/>
        </w:rPr>
        <w:t xml:space="preserve">: </w:t>
      </w:r>
    </w:p>
    <w:bookmarkEnd w:id="83"/>
    <w:bookmarkEnd w:id="84"/>
    <w:p w:rsidR="002373DC" w:rsidRPr="00AC3214" w:rsidRDefault="002373DC" w:rsidP="009F2E1B">
      <w:pPr>
        <w:widowControl w:val="0"/>
        <w:adjustRightInd w:val="0"/>
        <w:spacing w:before="40" w:after="40"/>
        <w:ind w:right="284"/>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 xml:space="preserve">הצעת מחיר המציע במכרז </w:t>
      </w:r>
    </w:p>
    <w:p w:rsidR="002373DC" w:rsidRPr="00AC3214" w:rsidRDefault="002373DC" w:rsidP="002373DC">
      <w:pPr>
        <w:rPr>
          <w:rFonts w:ascii="David" w:hAnsi="David" w:cs="David"/>
          <w:rtl/>
          <w:lang w:val="x-none" w:eastAsia="x-none"/>
        </w:rPr>
      </w:pPr>
    </w:p>
    <w:p w:rsidR="002373DC" w:rsidRPr="00AC3214" w:rsidRDefault="002373DC" w:rsidP="002373DC">
      <w:pPr>
        <w:rPr>
          <w:rFonts w:ascii="David" w:eastAsia="Times New Roman" w:hAnsi="David" w:cs="David"/>
          <w:b/>
          <w:bCs/>
          <w:sz w:val="32"/>
          <w:szCs w:val="32"/>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rsidTr="004309A8">
        <w:tc>
          <w:tcPr>
            <w:tcW w:w="1015" w:type="dxa"/>
            <w:shd w:val="clear" w:color="auto" w:fill="D9D9D9"/>
          </w:tcPr>
          <w:p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672A01">
        <w:rPr>
          <w:rFonts w:asciiTheme="minorHAnsi" w:hAnsiTheme="minorHAnsi" w:cs="David" w:hint="cs"/>
          <w:b/>
          <w:bCs/>
          <w:rtl/>
        </w:rPr>
        <w:t>2/2018</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rsidR="00E20003" w:rsidRDefault="00E20003" w:rsidP="002373DC">
      <w:pPr>
        <w:keepLines/>
        <w:spacing w:line="240" w:lineRule="auto"/>
        <w:ind w:left="6"/>
        <w:rPr>
          <w:rFonts w:ascii="David" w:eastAsia="Times New Roman" w:hAnsi="David" w:cs="David"/>
          <w:rtl/>
        </w:rPr>
      </w:pPr>
    </w:p>
    <w:p w:rsidR="00E20003" w:rsidRDefault="00E20003" w:rsidP="002373DC">
      <w:pPr>
        <w:keepLines/>
        <w:spacing w:line="240" w:lineRule="auto"/>
        <w:ind w:left="6"/>
        <w:rPr>
          <w:rFonts w:ascii="David" w:eastAsia="Times New Roman" w:hAnsi="David" w:cs="David"/>
          <w:rtl/>
        </w:rPr>
      </w:pPr>
    </w:p>
    <w:p w:rsidR="002373DC" w:rsidRPr="00AC3214" w:rsidRDefault="002373DC" w:rsidP="002373DC">
      <w:pPr>
        <w:keepLines/>
        <w:spacing w:line="240" w:lineRule="auto"/>
        <w:ind w:left="6"/>
        <w:rPr>
          <w:rFonts w:ascii="David" w:eastAsia="Times New Roman" w:hAnsi="David" w:cs="David"/>
          <w:rtl/>
        </w:rPr>
      </w:pPr>
      <w:r w:rsidRPr="00AC3214">
        <w:rPr>
          <w:rFonts w:ascii="David" w:eastAsia="Times New Roman" w:hAnsi="David" w:cs="David"/>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rtl/>
        </w:rPr>
        <w:t>______________, המציע במכרז (להלן – "המציע"):</w:t>
      </w:r>
    </w:p>
    <w:p w:rsidR="002373DC" w:rsidRPr="00AC3214" w:rsidRDefault="002373DC" w:rsidP="002373DC">
      <w:pPr>
        <w:keepLines/>
        <w:spacing w:line="240" w:lineRule="auto"/>
        <w:ind w:left="6"/>
        <w:rPr>
          <w:rFonts w:ascii="David" w:eastAsia="Times New Roman" w:hAnsi="David" w:cs="David"/>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rsidTr="004309A8">
        <w:tc>
          <w:tcPr>
            <w:tcW w:w="1980" w:type="dxa"/>
            <w:tcBorders>
              <w:lef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rsidTr="004309A8">
        <w:tc>
          <w:tcPr>
            <w:tcW w:w="198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216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r>
    </w:tbl>
    <w:p w:rsidR="002373DC" w:rsidRPr="00AC3214" w:rsidRDefault="002373DC" w:rsidP="002373DC">
      <w:pPr>
        <w:widowControl w:val="0"/>
        <w:adjustRightInd w:val="0"/>
        <w:spacing w:line="240" w:lineRule="auto"/>
        <w:textAlignment w:val="baseline"/>
        <w:rPr>
          <w:rFonts w:ascii="David" w:eastAsia="Times New Roman" w:hAnsi="David" w:cs="David"/>
          <w:rtl/>
        </w:rPr>
      </w:pPr>
    </w:p>
    <w:p w:rsidR="002373DC" w:rsidRPr="00AC3214" w:rsidRDefault="002373DC" w:rsidP="002373DC">
      <w:pPr>
        <w:widowControl w:val="0"/>
        <w:adjustRightInd w:val="0"/>
        <w:spacing w:line="240" w:lineRule="auto"/>
        <w:textAlignment w:val="baseline"/>
        <w:rPr>
          <w:rFonts w:ascii="David" w:eastAsia="Times New Roman" w:hAnsi="David" w:cs="David"/>
          <w:rtl/>
        </w:rPr>
      </w:pPr>
      <w:r w:rsidRPr="00AC3214">
        <w:rPr>
          <w:rFonts w:ascii="David" w:eastAsia="Times New Roman" w:hAnsi="David" w:cs="David"/>
          <w:rtl/>
        </w:rPr>
        <w:t>לאחר שהוזהרתי/נו כי עלי/נו לומר את האמת וכי אהיה/נהיה צפוי/ים לעונשים הקבועים בחוק אם לא אעשה/נעשה כן, מצהיר/ה/ים בזה כדלקמן:</w:t>
      </w:r>
    </w:p>
    <w:p w:rsidR="002373DC" w:rsidRPr="00AC3214" w:rsidRDefault="002373DC" w:rsidP="002373DC">
      <w:pPr>
        <w:rPr>
          <w:rFonts w:ascii="David" w:hAnsi="David" w:cs="David"/>
          <w:rtl/>
          <w:lang w:val="x-none" w:eastAsia="x-none"/>
        </w:rPr>
      </w:pPr>
    </w:p>
    <w:tbl>
      <w:tblPr>
        <w:tblpPr w:leftFromText="180" w:rightFromText="180" w:vertAnchor="text" w:horzAnchor="margin" w:tblpY="425"/>
        <w:bidiVisual/>
        <w:tblW w:w="7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5245"/>
      </w:tblGrid>
      <w:tr w:rsidR="001D0040" w:rsidRPr="00AC3214" w:rsidTr="004309A8">
        <w:tc>
          <w:tcPr>
            <w:tcW w:w="2552" w:type="dxa"/>
            <w:shd w:val="clear" w:color="auto" w:fill="D9D9D9"/>
          </w:tcPr>
          <w:p w:rsidR="001D0040" w:rsidRPr="001D0040" w:rsidRDefault="001D0040" w:rsidP="00A8571B">
            <w:pPr>
              <w:widowControl w:val="0"/>
              <w:adjustRightInd w:val="0"/>
              <w:spacing w:line="240" w:lineRule="auto"/>
              <w:textAlignment w:val="baseline"/>
              <w:rPr>
                <w:rFonts w:asciiTheme="minorHAnsi" w:eastAsia="Times New Roman" w:hAnsiTheme="minorHAnsi" w:cs="David"/>
                <w:b/>
                <w:bCs/>
                <w:sz w:val="20"/>
                <w:szCs w:val="20"/>
                <w:rtl/>
                <w:lang w:eastAsia="he-IL"/>
              </w:rPr>
            </w:pPr>
            <w:r>
              <w:rPr>
                <w:rFonts w:ascii="David" w:eastAsia="Times New Roman" w:hAnsi="David" w:cs="David" w:hint="cs"/>
                <w:b/>
                <w:bCs/>
                <w:sz w:val="20"/>
                <w:szCs w:val="20"/>
                <w:rtl/>
                <w:lang w:eastAsia="he-IL"/>
              </w:rPr>
              <w:t>אחוז ההנחה שהצעת המחיר מבטאת לעומת תעריף הוראת תכ"מ לשירותי ייעוץ 13.9.2 המצורפת כ</w:t>
            </w:r>
            <w:r w:rsidR="00A8571B">
              <w:rPr>
                <w:rFonts w:ascii="David" w:eastAsia="Times New Roman" w:hAnsi="David" w:cs="David" w:hint="cs"/>
                <w:b/>
                <w:bCs/>
                <w:sz w:val="20"/>
                <w:szCs w:val="20"/>
                <w:rtl/>
                <w:lang w:eastAsia="he-IL"/>
              </w:rPr>
              <w:t>'פורמטים ומידעים</w:t>
            </w:r>
            <w:r w:rsidR="00A8571B">
              <w:rPr>
                <w:rFonts w:asciiTheme="minorHAnsi" w:eastAsia="Times New Roman" w:hAnsiTheme="minorHAnsi" w:cs="David" w:hint="cs"/>
                <w:b/>
                <w:bCs/>
                <w:sz w:val="20"/>
                <w:szCs w:val="20"/>
                <w:rtl/>
                <w:lang w:eastAsia="he-IL"/>
              </w:rPr>
              <w:t xml:space="preserve"> מס' 8</w:t>
            </w:r>
            <w:r>
              <w:rPr>
                <w:rFonts w:asciiTheme="minorHAnsi" w:eastAsia="Times New Roman" w:hAnsiTheme="minorHAnsi" w:cs="David"/>
                <w:b/>
                <w:bCs/>
                <w:sz w:val="20"/>
                <w:szCs w:val="20"/>
                <w:lang w:eastAsia="he-IL"/>
              </w:rPr>
              <w:t xml:space="preserve"> </w:t>
            </w:r>
            <w:r>
              <w:rPr>
                <w:rFonts w:asciiTheme="minorHAnsi" w:eastAsia="Times New Roman" w:hAnsiTheme="minorHAnsi" w:cs="David" w:hint="cs"/>
                <w:b/>
                <w:bCs/>
                <w:sz w:val="20"/>
                <w:szCs w:val="20"/>
                <w:rtl/>
                <w:lang w:eastAsia="he-IL"/>
              </w:rPr>
              <w:t xml:space="preserve"> בחוברת זו</w:t>
            </w:r>
          </w:p>
        </w:tc>
        <w:tc>
          <w:tcPr>
            <w:tcW w:w="5245" w:type="dxa"/>
            <w:shd w:val="clear" w:color="auto" w:fill="auto"/>
          </w:tcPr>
          <w:p w:rsidR="001D0040" w:rsidRPr="00AC3214" w:rsidRDefault="001D0040" w:rsidP="004309A8">
            <w:pPr>
              <w:widowControl w:val="0"/>
              <w:adjustRightInd w:val="0"/>
              <w:spacing w:line="240" w:lineRule="auto"/>
              <w:textAlignment w:val="baseline"/>
              <w:rPr>
                <w:rFonts w:ascii="David" w:eastAsia="Times New Roman" w:hAnsi="David" w:cs="David"/>
                <w:b/>
                <w:bCs/>
                <w:rtl/>
                <w:lang w:eastAsia="he-IL"/>
              </w:rPr>
            </w:pPr>
          </w:p>
        </w:tc>
      </w:tr>
    </w:tbl>
    <w:p w:rsidR="002373DC" w:rsidRPr="00AC3214" w:rsidRDefault="002373DC" w:rsidP="002373DC">
      <w:pPr>
        <w:rPr>
          <w:rFonts w:ascii="David" w:hAnsi="David" w:cs="David"/>
          <w:rtl/>
          <w:lang w:val="x-none" w:eastAsia="x-none"/>
        </w:rPr>
      </w:pPr>
      <w:r w:rsidRPr="00AC3214">
        <w:rPr>
          <w:rFonts w:ascii="David" w:hAnsi="David" w:cs="David"/>
          <w:rtl/>
          <w:lang w:val="x-none" w:eastAsia="x-none"/>
        </w:rPr>
        <w:t>להלן הצעת המחיר למכרז:</w:t>
      </w:r>
    </w:p>
    <w:p w:rsidR="002373DC" w:rsidRPr="00AC3214" w:rsidRDefault="002373DC" w:rsidP="002373DC">
      <w:pPr>
        <w:rPr>
          <w:rFonts w:ascii="David" w:hAnsi="David" w:cs="David"/>
          <w:rtl/>
          <w:lang w:val="x-none" w:eastAsia="x-none"/>
        </w:rPr>
      </w:pPr>
    </w:p>
    <w:p w:rsidR="002373DC" w:rsidRPr="00AC3214" w:rsidRDefault="002373DC" w:rsidP="002373DC">
      <w:pPr>
        <w:rPr>
          <w:rFonts w:ascii="David" w:hAnsi="David" w:cs="David"/>
          <w:rtl/>
          <w:lang w:val="x-none" w:eastAsia="x-none"/>
        </w:rPr>
      </w:pPr>
    </w:p>
    <w:p w:rsidR="002373DC" w:rsidRPr="00AC3214" w:rsidRDefault="002373DC" w:rsidP="002373DC">
      <w:pPr>
        <w:widowControl w:val="0"/>
        <w:adjustRightInd w:val="0"/>
        <w:spacing w:line="240" w:lineRule="auto"/>
        <w:ind w:right="284"/>
        <w:textAlignment w:val="baseline"/>
        <w:rPr>
          <w:rFonts w:ascii="David" w:eastAsia="Times New Roman" w:hAnsi="David" w:cs="David"/>
          <w:b/>
          <w:bCs/>
          <w:rtl/>
          <w:lang w:eastAsia="he-IL"/>
        </w:rPr>
      </w:pPr>
    </w:p>
    <w:p w:rsidR="002373DC" w:rsidRPr="00AC3214" w:rsidRDefault="002373DC" w:rsidP="002373DC">
      <w:pPr>
        <w:widowControl w:val="0"/>
        <w:adjustRightInd w:val="0"/>
        <w:spacing w:line="240" w:lineRule="auto"/>
        <w:ind w:right="284"/>
        <w:textAlignment w:val="baseline"/>
        <w:rPr>
          <w:rFonts w:ascii="David" w:eastAsia="Times New Roman" w:hAnsi="David" w:cs="David"/>
          <w:b/>
          <w:bCs/>
          <w:rtl/>
          <w:lang w:eastAsia="he-IL"/>
        </w:rPr>
      </w:pPr>
      <w:r w:rsidRPr="00AC3214">
        <w:rPr>
          <w:rFonts w:ascii="David" w:eastAsia="Times New Roman" w:hAnsi="David" w:cs="David"/>
          <w:b/>
          <w:bCs/>
          <w:rtl/>
          <w:lang w:eastAsia="he-IL"/>
        </w:rPr>
        <w:t>וכראייה באתי על החתום:</w:t>
      </w:r>
    </w:p>
    <w:p w:rsidR="002373DC" w:rsidRPr="00AC3214" w:rsidRDefault="002373DC" w:rsidP="002373DC">
      <w:pPr>
        <w:widowControl w:val="0"/>
        <w:adjustRightInd w:val="0"/>
        <w:spacing w:line="240" w:lineRule="auto"/>
        <w:ind w:right="284"/>
        <w:textAlignment w:val="baseline"/>
        <w:rPr>
          <w:rFonts w:ascii="David" w:eastAsia="Times New Roman" w:hAnsi="David" w:cs="David"/>
          <w:b/>
          <w:bCs/>
          <w:rtl/>
          <w:lang w:eastAsia="he-I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rsidTr="004309A8">
        <w:tc>
          <w:tcPr>
            <w:tcW w:w="1980" w:type="dxa"/>
            <w:tcBorders>
              <w:left w:val="single" w:sz="4" w:space="0" w:color="auto"/>
            </w:tcBorders>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rsidTr="004309A8">
        <w:tc>
          <w:tcPr>
            <w:tcW w:w="198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2160" w:type="dxa"/>
            <w:shd w:val="clear" w:color="auto" w:fill="auto"/>
          </w:tcPr>
          <w:p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r>
    </w:tbl>
    <w:p w:rsidR="002373DC" w:rsidRPr="00AC3214" w:rsidRDefault="002642A4" w:rsidP="00196237">
      <w:pPr>
        <w:widowControl w:val="0"/>
        <w:adjustRightInd w:val="0"/>
        <w:spacing w:line="240" w:lineRule="auto"/>
        <w:ind w:right="284"/>
        <w:textAlignment w:val="baseline"/>
        <w:rPr>
          <w:rFonts w:ascii="David" w:eastAsia="Times New Roman" w:hAnsi="David" w:cs="David"/>
          <w:b/>
          <w:bCs/>
          <w:sz w:val="32"/>
          <w:szCs w:val="32"/>
          <w:u w:val="single"/>
          <w:rtl/>
          <w:lang w:eastAsia="he-IL"/>
        </w:rPr>
      </w:pPr>
      <w:bookmarkStart w:id="85" w:name="נספח20"/>
      <w:r>
        <w:rPr>
          <w:rFonts w:ascii="David" w:eastAsia="Times New Roman" w:hAnsi="David" w:cs="David" w:hint="cs"/>
          <w:b/>
          <w:bCs/>
          <w:sz w:val="32"/>
          <w:szCs w:val="32"/>
          <w:u w:val="single"/>
          <w:rtl/>
          <w:lang w:eastAsia="he-IL"/>
        </w:rPr>
        <w:t xml:space="preserve">   </w:t>
      </w:r>
      <w:r w:rsidR="00763FFA">
        <w:rPr>
          <w:rFonts w:ascii="David" w:eastAsia="Times New Roman" w:hAnsi="David" w:cs="David" w:hint="cs"/>
          <w:b/>
          <w:bCs/>
          <w:sz w:val="32"/>
          <w:szCs w:val="32"/>
          <w:u w:val="single"/>
          <w:rtl/>
          <w:lang w:eastAsia="he-IL"/>
        </w:rPr>
        <w:t xml:space="preserve"> </w:t>
      </w:r>
      <w:r>
        <w:rPr>
          <w:rFonts w:ascii="David" w:eastAsia="Times New Roman" w:hAnsi="David" w:cs="David" w:hint="cs"/>
          <w:b/>
          <w:bCs/>
          <w:sz w:val="32"/>
          <w:szCs w:val="32"/>
          <w:u w:val="single"/>
          <w:rtl/>
          <w:lang w:eastAsia="he-IL"/>
        </w:rPr>
        <w:t xml:space="preserve"> </w:t>
      </w:r>
      <w:r w:rsidR="002373DC" w:rsidRPr="00AC3214">
        <w:rPr>
          <w:rFonts w:ascii="David" w:eastAsia="Times New Roman" w:hAnsi="David" w:cs="David"/>
          <w:b/>
          <w:bCs/>
          <w:sz w:val="32"/>
          <w:szCs w:val="32"/>
          <w:u w:val="single"/>
          <w:rtl/>
          <w:lang w:eastAsia="he-IL"/>
        </w:rPr>
        <w:br w:type="page"/>
      </w:r>
      <w:r w:rsidR="002373DC" w:rsidRPr="00AC3214">
        <w:rPr>
          <w:rFonts w:ascii="David" w:eastAsia="Times New Roman" w:hAnsi="David" w:cs="David"/>
          <w:b/>
          <w:bCs/>
          <w:sz w:val="32"/>
          <w:szCs w:val="32"/>
          <w:u w:val="single"/>
          <w:rtl/>
          <w:lang w:eastAsia="he-IL"/>
        </w:rPr>
        <w:lastRenderedPageBreak/>
        <w:t xml:space="preserve">נספח מס. </w:t>
      </w:r>
      <w:r w:rsidR="00196237">
        <w:rPr>
          <w:rFonts w:ascii="David" w:eastAsia="Times New Roman" w:hAnsi="David" w:cs="David" w:hint="cs"/>
          <w:b/>
          <w:bCs/>
          <w:sz w:val="32"/>
          <w:szCs w:val="32"/>
          <w:u w:val="single"/>
          <w:rtl/>
          <w:lang w:eastAsia="he-IL"/>
        </w:rPr>
        <w:t>9</w:t>
      </w:r>
      <w:r w:rsidR="002373DC" w:rsidRPr="00AC3214">
        <w:rPr>
          <w:rFonts w:ascii="David" w:eastAsia="Times New Roman" w:hAnsi="David" w:cs="David"/>
          <w:b/>
          <w:bCs/>
          <w:sz w:val="32"/>
          <w:szCs w:val="32"/>
          <w:u w:val="single"/>
          <w:rtl/>
          <w:lang w:eastAsia="he-IL"/>
        </w:rPr>
        <w:t>:</w:t>
      </w:r>
    </w:p>
    <w:bookmarkEnd w:id="85"/>
    <w:p w:rsidR="002373DC" w:rsidRPr="00056C0B" w:rsidRDefault="002373DC" w:rsidP="00056C0B">
      <w:pPr>
        <w:widowControl w:val="0"/>
        <w:adjustRightInd w:val="0"/>
        <w:spacing w:line="240" w:lineRule="auto"/>
        <w:ind w:right="284"/>
        <w:jc w:val="center"/>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 xml:space="preserve">הסכם התקשרות בין משרד האוצר לספק </w:t>
      </w:r>
      <w:r w:rsidR="00517C57">
        <w:rPr>
          <w:rFonts w:ascii="David" w:eastAsia="Times New Roman" w:hAnsi="David" w:cs="David" w:hint="cs"/>
          <w:b/>
          <w:bCs/>
          <w:sz w:val="28"/>
          <w:szCs w:val="28"/>
          <w:rtl/>
          <w:lang w:eastAsia="he-IL"/>
        </w:rPr>
        <w:t>הזוכה</w:t>
      </w:r>
      <w:r w:rsidR="00187C28" w:rsidRPr="00056C0B">
        <w:rPr>
          <w:rFonts w:ascii="David" w:eastAsia="Times New Roman" w:hAnsi="David" w:cs="David"/>
          <w:b/>
          <w:bCs/>
          <w:sz w:val="28"/>
          <w:szCs w:val="28"/>
          <w:rtl/>
          <w:lang w:eastAsia="he-IL"/>
        </w:rPr>
        <w:t xml:space="preserve"> </w:t>
      </w:r>
      <w:r w:rsidR="00187C28" w:rsidRPr="00056C0B">
        <w:rPr>
          <w:rFonts w:ascii="David" w:eastAsia="Times New Roman" w:hAnsi="David" w:cs="David" w:hint="eastAsia"/>
          <w:b/>
          <w:bCs/>
          <w:sz w:val="28"/>
          <w:szCs w:val="28"/>
          <w:rtl/>
          <w:lang w:eastAsia="he-IL"/>
        </w:rPr>
        <w:t>ב</w:t>
      </w:r>
      <w:r w:rsidRPr="00056C0B">
        <w:rPr>
          <w:rFonts w:ascii="David" w:eastAsia="Times New Roman" w:hAnsi="David" w:cs="David"/>
          <w:b/>
          <w:bCs/>
          <w:sz w:val="28"/>
          <w:szCs w:val="28"/>
          <w:rtl/>
          <w:lang w:eastAsia="he-IL"/>
        </w:rPr>
        <w:t>מכרז</w:t>
      </w:r>
      <w:r w:rsidR="00E20003" w:rsidRPr="00056C0B">
        <w:rPr>
          <w:rFonts w:ascii="David" w:eastAsia="Times New Roman" w:hAnsi="David" w:cs="David"/>
          <w:b/>
          <w:bCs/>
          <w:sz w:val="28"/>
          <w:szCs w:val="28"/>
          <w:rtl/>
          <w:lang w:eastAsia="he-IL"/>
        </w:rPr>
        <w:t xml:space="preserve"> פומבי </w:t>
      </w:r>
      <w:r w:rsidRPr="00056C0B">
        <w:rPr>
          <w:rFonts w:ascii="David" w:eastAsia="Times New Roman" w:hAnsi="David" w:cs="David"/>
          <w:b/>
          <w:bCs/>
          <w:sz w:val="28"/>
          <w:szCs w:val="28"/>
          <w:rtl/>
          <w:lang w:eastAsia="he-IL"/>
        </w:rPr>
        <w:t xml:space="preserve"> </w:t>
      </w:r>
      <w:r w:rsidRPr="008C5263">
        <w:rPr>
          <w:rFonts w:ascii="David" w:eastAsia="Times New Roman" w:hAnsi="David" w:cs="David"/>
          <w:b/>
          <w:bCs/>
          <w:sz w:val="28"/>
          <w:szCs w:val="28"/>
          <w:rtl/>
          <w:lang w:eastAsia="he-IL"/>
        </w:rPr>
        <w:t>מס</w:t>
      </w:r>
      <w:r w:rsidR="005A13E7" w:rsidRPr="008C5263">
        <w:rPr>
          <w:rFonts w:ascii="David" w:eastAsia="Times New Roman" w:hAnsi="David" w:cs="David"/>
          <w:b/>
          <w:bCs/>
          <w:sz w:val="28"/>
          <w:szCs w:val="28"/>
          <w:rtl/>
          <w:lang w:eastAsia="he-IL"/>
        </w:rPr>
        <w:t xml:space="preserve">' </w:t>
      </w:r>
      <w:r w:rsidR="00672A01">
        <w:rPr>
          <w:rFonts w:ascii="David" w:eastAsia="Times New Roman" w:hAnsi="David" w:cs="David"/>
          <w:b/>
          <w:bCs/>
          <w:sz w:val="28"/>
          <w:szCs w:val="28"/>
          <w:rtl/>
          <w:lang w:eastAsia="he-IL"/>
        </w:rPr>
        <w:t>2/2018</w:t>
      </w:r>
      <w:r w:rsidRPr="008C5263">
        <w:rPr>
          <w:rFonts w:ascii="David" w:eastAsia="Times New Roman" w:hAnsi="David" w:cs="David"/>
          <w:b/>
          <w:bCs/>
          <w:sz w:val="28"/>
          <w:szCs w:val="28"/>
          <w:rtl/>
          <w:lang w:eastAsia="he-IL"/>
        </w:rPr>
        <w:t>,</w:t>
      </w:r>
      <w:r w:rsidRPr="00056C0B">
        <w:rPr>
          <w:rFonts w:ascii="David" w:eastAsia="Times New Roman" w:hAnsi="David" w:cs="David"/>
          <w:b/>
          <w:bCs/>
          <w:sz w:val="28"/>
          <w:szCs w:val="28"/>
          <w:rtl/>
          <w:lang w:eastAsia="he-IL"/>
        </w:rPr>
        <w:t xml:space="preserve"> </w:t>
      </w:r>
      <w:r w:rsidR="00F9374E" w:rsidRPr="00056C0B">
        <w:rPr>
          <w:rFonts w:ascii="David" w:eastAsia="Times New Roman" w:hAnsi="David" w:cs="David" w:hint="eastAsia"/>
          <w:b/>
          <w:bCs/>
          <w:sz w:val="28"/>
          <w:szCs w:val="28"/>
          <w:rtl/>
          <w:lang w:eastAsia="he-IL"/>
        </w:rPr>
        <w:t>למתן</w:t>
      </w:r>
      <w:r w:rsidR="00F9374E" w:rsidRPr="00056C0B">
        <w:rPr>
          <w:rFonts w:ascii="David" w:eastAsia="Times New Roman" w:hAnsi="David" w:cs="David"/>
          <w:b/>
          <w:bCs/>
          <w:sz w:val="28"/>
          <w:szCs w:val="28"/>
          <w:rtl/>
          <w:lang w:eastAsia="he-IL"/>
        </w:rPr>
        <w:t xml:space="preserve"> </w:t>
      </w:r>
      <w:r w:rsidR="00F9374E" w:rsidRPr="00056C0B">
        <w:rPr>
          <w:rFonts w:ascii="David" w:eastAsia="Times New Roman" w:hAnsi="David" w:cs="David" w:hint="eastAsia"/>
          <w:b/>
          <w:bCs/>
          <w:sz w:val="28"/>
          <w:szCs w:val="28"/>
          <w:rtl/>
          <w:lang w:eastAsia="he-IL"/>
        </w:rPr>
        <w:t>שירותי</w:t>
      </w:r>
      <w:r w:rsidR="00F9374E" w:rsidRPr="00056C0B">
        <w:rPr>
          <w:rFonts w:ascii="David" w:eastAsia="Times New Roman" w:hAnsi="David" w:cs="David"/>
          <w:b/>
          <w:bCs/>
          <w:sz w:val="28"/>
          <w:szCs w:val="28"/>
          <w:rtl/>
          <w:lang w:eastAsia="he-IL"/>
        </w:rPr>
        <w:t xml:space="preserve"> </w:t>
      </w:r>
      <w:r w:rsidR="00F9374E" w:rsidRPr="00056C0B">
        <w:rPr>
          <w:rFonts w:ascii="David" w:eastAsia="Times New Roman" w:hAnsi="David" w:cs="David" w:hint="eastAsia"/>
          <w:b/>
          <w:bCs/>
          <w:sz w:val="28"/>
          <w:szCs w:val="28"/>
          <w:rtl/>
          <w:lang w:eastAsia="he-IL"/>
        </w:rPr>
        <w:t>ייעוץ</w:t>
      </w:r>
      <w:r w:rsidR="00F9374E" w:rsidRPr="00056C0B">
        <w:rPr>
          <w:rFonts w:ascii="David" w:eastAsia="Times New Roman" w:hAnsi="David" w:cs="David"/>
          <w:b/>
          <w:bCs/>
          <w:sz w:val="28"/>
          <w:szCs w:val="28"/>
          <w:rtl/>
          <w:lang w:eastAsia="he-IL"/>
        </w:rPr>
        <w:t xml:space="preserve"> </w:t>
      </w:r>
      <w:r w:rsidR="00F9374E" w:rsidRPr="00056C0B">
        <w:rPr>
          <w:rFonts w:ascii="David" w:eastAsia="Times New Roman" w:hAnsi="David" w:cs="David" w:hint="eastAsia"/>
          <w:b/>
          <w:bCs/>
          <w:sz w:val="28"/>
          <w:szCs w:val="28"/>
          <w:rtl/>
          <w:lang w:eastAsia="he-IL"/>
        </w:rPr>
        <w:t>לטיוב</w:t>
      </w:r>
      <w:r w:rsidR="00F9374E" w:rsidRPr="00056C0B">
        <w:rPr>
          <w:rFonts w:ascii="David" w:eastAsia="Times New Roman" w:hAnsi="David" w:cs="David"/>
          <w:b/>
          <w:bCs/>
          <w:sz w:val="28"/>
          <w:szCs w:val="28"/>
          <w:rtl/>
          <w:lang w:eastAsia="he-IL"/>
        </w:rPr>
        <w:t xml:space="preserve"> </w:t>
      </w:r>
      <w:r w:rsidR="00F9374E" w:rsidRPr="00056C0B">
        <w:rPr>
          <w:rFonts w:ascii="David" w:eastAsia="Times New Roman" w:hAnsi="David" w:cs="David" w:hint="eastAsia"/>
          <w:b/>
          <w:bCs/>
          <w:sz w:val="28"/>
          <w:szCs w:val="28"/>
          <w:rtl/>
          <w:lang w:eastAsia="he-IL"/>
        </w:rPr>
        <w:t>רגולציה</w:t>
      </w:r>
    </w:p>
    <w:p w:rsidR="002373DC" w:rsidRPr="00AC3214" w:rsidRDefault="002373DC" w:rsidP="002373DC">
      <w:pPr>
        <w:spacing w:line="240" w:lineRule="auto"/>
        <w:jc w:val="center"/>
        <w:rPr>
          <w:rFonts w:ascii="David" w:eastAsia="Times New Roman" w:hAnsi="David" w:cs="David"/>
          <w:b/>
          <w:bCs/>
          <w:sz w:val="44"/>
          <w:szCs w:val="44"/>
          <w:rtl/>
          <w:lang w:eastAsia="he-IL"/>
        </w:rPr>
      </w:pPr>
    </w:p>
    <w:p w:rsidR="002373DC" w:rsidRPr="00AC3214" w:rsidRDefault="002373DC" w:rsidP="002373DC">
      <w:pPr>
        <w:spacing w:line="240" w:lineRule="auto"/>
        <w:ind w:left="-1"/>
        <w:jc w:val="center"/>
        <w:rPr>
          <w:rFonts w:ascii="David" w:eastAsia="Times New Roman" w:hAnsi="David" w:cs="David"/>
          <w:b/>
          <w:bCs/>
          <w:sz w:val="32"/>
          <w:szCs w:val="32"/>
          <w:rtl/>
          <w:lang w:eastAsia="he-IL"/>
        </w:rPr>
      </w:pPr>
    </w:p>
    <w:p w:rsidR="002373DC" w:rsidRPr="00AC3214" w:rsidRDefault="002373DC" w:rsidP="002373DC">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 xml:space="preserve">שנערך ונחתם בירושלים ביום </w:t>
      </w:r>
      <w:r w:rsidRPr="00AC3214">
        <w:rPr>
          <w:rFonts w:ascii="David" w:eastAsia="Times New Roman" w:hAnsi="David" w:cs="David"/>
          <w:b/>
          <w:bCs/>
          <w:sz w:val="32"/>
          <w:szCs w:val="32"/>
          <w:rtl/>
          <w:lang w:eastAsia="he-IL"/>
        </w:rPr>
        <w:t>__________</w:t>
      </w:r>
    </w:p>
    <w:p w:rsidR="002373DC" w:rsidRPr="00AC3214" w:rsidRDefault="002373DC" w:rsidP="002373DC">
      <w:pPr>
        <w:spacing w:line="240" w:lineRule="auto"/>
        <w:ind w:left="-1"/>
        <w:jc w:val="center"/>
        <w:rPr>
          <w:rFonts w:ascii="David" w:eastAsia="Times New Roman" w:hAnsi="David" w:cs="David"/>
          <w:b/>
          <w:bCs/>
          <w:rtl/>
          <w:lang w:eastAsia="he-IL"/>
        </w:rPr>
      </w:pPr>
    </w:p>
    <w:p w:rsidR="002373DC" w:rsidRPr="00AC3214" w:rsidRDefault="002373DC" w:rsidP="002373DC">
      <w:pPr>
        <w:spacing w:line="240" w:lineRule="auto"/>
        <w:ind w:left="-1"/>
        <w:jc w:val="center"/>
        <w:rPr>
          <w:rFonts w:ascii="David" w:eastAsia="Times New Roman" w:hAnsi="David" w:cs="David"/>
          <w:b/>
          <w:bCs/>
          <w:rtl/>
          <w:lang w:eastAsia="he-IL"/>
        </w:rPr>
      </w:pPr>
      <w:r w:rsidRPr="00AC3214">
        <w:rPr>
          <w:rFonts w:ascii="David" w:eastAsia="Times New Roman" w:hAnsi="David" w:cs="David"/>
          <w:b/>
          <w:bCs/>
          <w:rtl/>
          <w:lang w:eastAsia="he-IL"/>
        </w:rPr>
        <w:t xml:space="preserve">בין </w:t>
      </w:r>
      <w:r w:rsidRPr="00AC3214">
        <w:rPr>
          <w:rFonts w:ascii="David" w:eastAsia="Times New Roman" w:hAnsi="David" w:cs="David"/>
          <w:b/>
          <w:bCs/>
          <w:rtl/>
          <w:lang w:eastAsia="he-IL"/>
        </w:rPr>
        <w:tab/>
      </w:r>
    </w:p>
    <w:p w:rsidR="002373DC" w:rsidRPr="00AC3214" w:rsidRDefault="002373DC" w:rsidP="002373DC">
      <w:pPr>
        <w:spacing w:line="240" w:lineRule="auto"/>
        <w:ind w:left="-1"/>
        <w:jc w:val="center"/>
        <w:rPr>
          <w:rFonts w:ascii="David" w:eastAsia="Times New Roman" w:hAnsi="David" w:cs="David"/>
          <w:rtl/>
          <w:lang w:eastAsia="he-IL"/>
        </w:rPr>
      </w:pPr>
    </w:p>
    <w:p w:rsidR="002373DC" w:rsidRPr="00AC3214" w:rsidRDefault="002373DC" w:rsidP="002373DC">
      <w:pPr>
        <w:spacing w:line="240" w:lineRule="auto"/>
        <w:ind w:left="-1"/>
        <w:jc w:val="center"/>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 xml:space="preserve">ממשלת ישראל בשם מדינת ישראל </w:t>
      </w:r>
    </w:p>
    <w:p w:rsidR="002373DC" w:rsidRPr="00AC3214" w:rsidRDefault="002373DC" w:rsidP="002373DC">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 xml:space="preserve">אגף החשב הכללי </w:t>
      </w:r>
    </w:p>
    <w:p w:rsidR="002373DC" w:rsidRPr="00AC3214" w:rsidRDefault="002373DC" w:rsidP="002373DC">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 xml:space="preserve">במשרד האוצר </w:t>
      </w:r>
    </w:p>
    <w:p w:rsidR="002373DC" w:rsidRPr="00CC0831" w:rsidRDefault="002373DC" w:rsidP="00CC0831">
      <w:pPr>
        <w:spacing w:line="240" w:lineRule="auto"/>
        <w:ind w:left="706" w:hanging="700"/>
        <w:jc w:val="center"/>
        <w:rPr>
          <w:rFonts w:ascii="David" w:eastAsia="Times New Roman" w:hAnsi="David" w:cs="David"/>
          <w:rtl/>
          <w:lang w:eastAsia="he-IL"/>
        </w:rPr>
      </w:pPr>
      <w:r w:rsidRPr="00AC3214">
        <w:rPr>
          <w:rFonts w:ascii="David" w:eastAsia="Times New Roman" w:hAnsi="David" w:cs="David"/>
          <w:rtl/>
          <w:lang w:eastAsia="he-IL"/>
        </w:rPr>
        <w:t>(להלן – "הממשלה")</w:t>
      </w:r>
      <w:r w:rsidR="00CC0831">
        <w:rPr>
          <w:rFonts w:ascii="David" w:eastAsia="Times New Roman" w:hAnsi="David" w:cs="David" w:hint="cs"/>
          <w:rtl/>
          <w:lang w:eastAsia="he-IL"/>
        </w:rPr>
        <w:t xml:space="preserve"> </w:t>
      </w:r>
      <w:r w:rsidRPr="00AC3214">
        <w:rPr>
          <w:rFonts w:ascii="David" w:eastAsia="Times New Roman" w:hAnsi="David" w:cs="David"/>
          <w:b/>
          <w:bCs/>
          <w:u w:val="single"/>
          <w:rtl/>
          <w:lang w:eastAsia="he-IL"/>
        </w:rPr>
        <w:t>מצד אחד</w:t>
      </w:r>
    </w:p>
    <w:p w:rsidR="002373DC" w:rsidRPr="00AC3214" w:rsidRDefault="002373DC" w:rsidP="00CC0831">
      <w:pPr>
        <w:spacing w:line="240" w:lineRule="auto"/>
        <w:ind w:left="706" w:hanging="706"/>
        <w:jc w:val="center"/>
        <w:rPr>
          <w:rFonts w:ascii="David" w:eastAsia="Times New Roman" w:hAnsi="David" w:cs="David"/>
          <w:b/>
          <w:bCs/>
          <w:rtl/>
          <w:lang w:eastAsia="he-IL"/>
        </w:rPr>
      </w:pPr>
      <w:r w:rsidRPr="00AC3214">
        <w:rPr>
          <w:rFonts w:ascii="David" w:eastAsia="Times New Roman" w:hAnsi="David" w:cs="David"/>
          <w:b/>
          <w:bCs/>
          <w:rtl/>
          <w:lang w:eastAsia="he-IL"/>
        </w:rPr>
        <w:t>לבין</w:t>
      </w:r>
    </w:p>
    <w:p w:rsidR="002373DC" w:rsidRPr="00AC3214" w:rsidRDefault="002373DC" w:rsidP="00CC0831">
      <w:pPr>
        <w:spacing w:line="240" w:lineRule="auto"/>
        <w:ind w:left="706" w:hanging="706"/>
        <w:jc w:val="center"/>
        <w:rPr>
          <w:rFonts w:ascii="David" w:eastAsia="Times New Roman" w:hAnsi="David" w:cs="David"/>
          <w:b/>
          <w:bCs/>
          <w:rtl/>
          <w:lang w:eastAsia="he-IL"/>
        </w:rPr>
      </w:pPr>
    </w:p>
    <w:p w:rsidR="002373DC" w:rsidRPr="00AC3214" w:rsidRDefault="002373DC" w:rsidP="00CC0831">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____________________________________</w:t>
      </w:r>
    </w:p>
    <w:p w:rsidR="002373DC" w:rsidRPr="00AC3214" w:rsidRDefault="002373DC" w:rsidP="00CC0831">
      <w:pPr>
        <w:spacing w:line="240" w:lineRule="auto"/>
        <w:ind w:left="-1"/>
        <w:jc w:val="center"/>
        <w:rPr>
          <w:rFonts w:ascii="David" w:eastAsia="Times New Roman" w:hAnsi="David" w:cs="David"/>
          <w:rtl/>
          <w:lang w:eastAsia="he-IL"/>
        </w:rPr>
      </w:pPr>
    </w:p>
    <w:p w:rsidR="002373DC" w:rsidRPr="00AC3214" w:rsidRDefault="002373DC" w:rsidP="00CC0831">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מרח': ________________________________</w:t>
      </w:r>
    </w:p>
    <w:p w:rsidR="002373DC" w:rsidRPr="00AC3214" w:rsidRDefault="002373DC" w:rsidP="00CC0831">
      <w:pPr>
        <w:spacing w:line="240" w:lineRule="auto"/>
        <w:ind w:left="-1"/>
        <w:jc w:val="center"/>
        <w:rPr>
          <w:rFonts w:ascii="David" w:eastAsia="Times New Roman" w:hAnsi="David" w:cs="David"/>
          <w:rtl/>
          <w:lang w:eastAsia="he-IL"/>
        </w:rPr>
      </w:pPr>
    </w:p>
    <w:p w:rsidR="002373DC" w:rsidRPr="00AC3214" w:rsidRDefault="002373DC" w:rsidP="00CC0831">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יישוב: ___________מיקוד: _______________</w:t>
      </w:r>
    </w:p>
    <w:p w:rsidR="002373DC" w:rsidRPr="00AC3214" w:rsidRDefault="002373DC" w:rsidP="00CC0831">
      <w:pPr>
        <w:spacing w:line="240" w:lineRule="auto"/>
        <w:ind w:left="-1"/>
        <w:jc w:val="center"/>
        <w:rPr>
          <w:rFonts w:ascii="David" w:eastAsia="Times New Roman" w:hAnsi="David" w:cs="David"/>
          <w:rtl/>
          <w:lang w:eastAsia="he-IL"/>
        </w:rPr>
      </w:pPr>
    </w:p>
    <w:p w:rsidR="002373DC" w:rsidRPr="00AC3214" w:rsidRDefault="002373DC" w:rsidP="00CC0831">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מס. עוסק:___________________</w:t>
      </w:r>
    </w:p>
    <w:p w:rsidR="002373DC" w:rsidRPr="00CC0831" w:rsidRDefault="00CC0831" w:rsidP="00654FAB">
      <w:pPr>
        <w:spacing w:line="240" w:lineRule="auto"/>
        <w:ind w:left="706"/>
        <w:jc w:val="center"/>
        <w:rPr>
          <w:rFonts w:ascii="David" w:eastAsia="Times New Roman" w:hAnsi="David" w:cs="David"/>
          <w:rtl/>
          <w:lang w:eastAsia="he-IL"/>
        </w:rPr>
      </w:pPr>
      <w:r>
        <w:rPr>
          <w:rFonts w:ascii="David" w:eastAsia="Times New Roman" w:hAnsi="David" w:cs="David"/>
          <w:rtl/>
          <w:lang w:eastAsia="he-IL"/>
        </w:rPr>
        <w:t xml:space="preserve">(להלן </w:t>
      </w:r>
      <w:r w:rsidR="00654FAB">
        <w:rPr>
          <w:rFonts w:ascii="David" w:eastAsia="Times New Roman" w:hAnsi="David" w:cs="David"/>
          <w:rtl/>
          <w:lang w:eastAsia="he-IL"/>
        </w:rPr>
        <w:t>–</w:t>
      </w:r>
      <w:r>
        <w:rPr>
          <w:rFonts w:ascii="David" w:eastAsia="Times New Roman" w:hAnsi="David" w:cs="David"/>
          <w:rtl/>
          <w:lang w:eastAsia="he-IL"/>
        </w:rPr>
        <w:t xml:space="preserve"> </w:t>
      </w:r>
      <w:r w:rsidR="00654FAB">
        <w:rPr>
          <w:rFonts w:ascii="David" w:eastAsia="Times New Roman" w:hAnsi="David" w:cs="David" w:hint="cs"/>
          <w:rtl/>
          <w:lang w:eastAsia="he-IL"/>
        </w:rPr>
        <w:t>"</w:t>
      </w:r>
      <w:r>
        <w:rPr>
          <w:rFonts w:ascii="David" w:eastAsia="Times New Roman" w:hAnsi="David" w:cs="David"/>
          <w:rtl/>
          <w:lang w:eastAsia="he-IL"/>
        </w:rPr>
        <w:t>ספק")</w:t>
      </w:r>
      <w:r>
        <w:rPr>
          <w:rFonts w:ascii="David" w:eastAsia="Times New Roman" w:hAnsi="David" w:cs="David" w:hint="cs"/>
          <w:rtl/>
          <w:lang w:eastAsia="he-IL"/>
        </w:rPr>
        <w:t xml:space="preserve"> </w:t>
      </w:r>
      <w:r w:rsidR="002373DC" w:rsidRPr="00AC3214">
        <w:rPr>
          <w:rFonts w:ascii="David" w:eastAsia="Times New Roman" w:hAnsi="David" w:cs="David"/>
          <w:b/>
          <w:bCs/>
          <w:u w:val="single"/>
          <w:rtl/>
          <w:lang w:eastAsia="he-IL"/>
        </w:rPr>
        <w:t>מצד שני</w:t>
      </w:r>
    </w:p>
    <w:p w:rsidR="00CC0831" w:rsidRDefault="00CC0831" w:rsidP="002373DC">
      <w:pPr>
        <w:rPr>
          <w:rFonts w:ascii="David" w:eastAsia="Times New Roman" w:hAnsi="David" w:cs="David"/>
          <w:b/>
          <w:bCs/>
          <w:sz w:val="22"/>
          <w:szCs w:val="22"/>
          <w:u w:val="single"/>
          <w:rtl/>
          <w:lang w:eastAsia="he-IL"/>
        </w:rPr>
      </w:pPr>
    </w:p>
    <w:p w:rsidR="002373DC" w:rsidRPr="00AC3214" w:rsidRDefault="002373DC" w:rsidP="00881E97">
      <w:pPr>
        <w:rPr>
          <w:rFonts w:ascii="David" w:hAnsi="David" w:cs="David"/>
          <w:sz w:val="22"/>
          <w:szCs w:val="22"/>
          <w:u w:val="single"/>
          <w:rtl/>
        </w:rPr>
      </w:pPr>
      <w:r w:rsidRPr="00AC3214">
        <w:rPr>
          <w:rFonts w:ascii="David" w:hAnsi="David" w:cs="David"/>
          <w:b/>
          <w:bCs/>
          <w:u w:val="single"/>
          <w:rtl/>
          <w:lang w:eastAsia="he-IL"/>
        </w:rPr>
        <w:t>הואיל</w:t>
      </w:r>
      <w:r w:rsidRPr="00AC3214">
        <w:rPr>
          <w:rFonts w:ascii="David" w:hAnsi="David" w:cs="David"/>
          <w:rtl/>
          <w:lang w:eastAsia="he-IL"/>
        </w:rPr>
        <w:t xml:space="preserve"> והממשלה באמצעות </w:t>
      </w:r>
      <w:r w:rsidR="008B34BB">
        <w:rPr>
          <w:rFonts w:ascii="David" w:hAnsi="David" w:cs="David" w:hint="cs"/>
          <w:rtl/>
          <w:lang w:eastAsia="he-IL"/>
        </w:rPr>
        <w:t>אגף החשב הכללי</w:t>
      </w:r>
      <w:r w:rsidRPr="00AC3214">
        <w:rPr>
          <w:rFonts w:ascii="David" w:hAnsi="David" w:cs="David"/>
          <w:rtl/>
          <w:lang w:eastAsia="he-IL"/>
        </w:rPr>
        <w:t xml:space="preserve"> אשר במשרד האוצר, מעוניינת להתקשר עם ספקים </w:t>
      </w:r>
      <w:r w:rsidRPr="00AC3214">
        <w:rPr>
          <w:rFonts w:ascii="David" w:hAnsi="David" w:cs="David"/>
          <w:rtl/>
        </w:rPr>
        <w:t xml:space="preserve">מכרז מסגרת פומבי מרכזי </w:t>
      </w:r>
      <w:r w:rsidR="00B56311" w:rsidRPr="00B56311">
        <w:rPr>
          <w:rFonts w:ascii="David" w:hAnsi="David" w:cs="David"/>
          <w:rtl/>
        </w:rPr>
        <w:t>מס</w:t>
      </w:r>
      <w:r w:rsidR="00B56311" w:rsidRPr="00B56311">
        <w:rPr>
          <w:rFonts w:ascii="David" w:hAnsi="David" w:cs="David" w:hint="cs"/>
          <w:rtl/>
        </w:rPr>
        <w:t>'</w:t>
      </w:r>
      <w:r w:rsidR="00B56311" w:rsidRPr="00B56311">
        <w:rPr>
          <w:rFonts w:ascii="David" w:hAnsi="David" w:cs="David"/>
          <w:rtl/>
        </w:rPr>
        <w:t xml:space="preserve"> </w:t>
      </w:r>
      <w:r w:rsidR="00672A01">
        <w:rPr>
          <w:rFonts w:asciiTheme="minorHAnsi" w:hAnsiTheme="minorHAnsi" w:cs="David"/>
          <w:rtl/>
        </w:rPr>
        <w:t>2/2018</w:t>
      </w:r>
      <w:r w:rsidRPr="00AC3214">
        <w:rPr>
          <w:rFonts w:ascii="David" w:hAnsi="David" w:cs="David"/>
          <w:rtl/>
        </w:rPr>
        <w:t xml:space="preserve">, </w:t>
      </w:r>
      <w:r w:rsidR="008B34BB">
        <w:rPr>
          <w:rFonts w:ascii="David" w:eastAsia="David" w:hAnsi="David" w:cs="David"/>
          <w:color w:val="000000"/>
          <w:rtl/>
        </w:rPr>
        <w:t>למתן שירותי יעוץ לטיוב רגולציה</w:t>
      </w:r>
      <w:r w:rsidR="00881E97">
        <w:rPr>
          <w:rFonts w:ascii="David" w:eastAsia="David" w:hAnsi="David" w:cs="David" w:hint="cs"/>
          <w:color w:val="000000"/>
          <w:rtl/>
        </w:rPr>
        <w:t xml:space="preserve"> </w:t>
      </w:r>
      <w:r w:rsidR="00881E97" w:rsidRPr="00881E97">
        <w:rPr>
          <w:rFonts w:ascii="David" w:eastAsia="David" w:hAnsi="David" w:cs="David"/>
          <w:color w:val="000000"/>
          <w:u w:val="single"/>
          <w:rtl/>
        </w:rPr>
        <w:t>(להלן - "</w:t>
      </w:r>
      <w:r w:rsidR="00881E97" w:rsidRPr="00881E97">
        <w:rPr>
          <w:rFonts w:ascii="David" w:eastAsia="David" w:hAnsi="David" w:cs="David"/>
          <w:b/>
          <w:bCs/>
          <w:color w:val="000000"/>
          <w:u w:val="single"/>
          <w:rtl/>
        </w:rPr>
        <w:t>המכרז</w:t>
      </w:r>
      <w:r w:rsidR="00881E97" w:rsidRPr="00881E97">
        <w:rPr>
          <w:rFonts w:ascii="David" w:eastAsia="David" w:hAnsi="David" w:cs="David"/>
          <w:color w:val="000000"/>
          <w:u w:val="single"/>
          <w:rtl/>
        </w:rPr>
        <w:t>")</w:t>
      </w:r>
      <w:r w:rsidRPr="00AC3214">
        <w:rPr>
          <w:rFonts w:ascii="David" w:hAnsi="David" w:cs="David"/>
          <w:rtl/>
        </w:rPr>
        <w:t>;</w:t>
      </w:r>
    </w:p>
    <w:p w:rsidR="002373DC" w:rsidRPr="00AC3214" w:rsidRDefault="002373DC" w:rsidP="00881E97">
      <w:pPr>
        <w:rPr>
          <w:rFonts w:ascii="David" w:hAnsi="David" w:cs="David"/>
          <w:sz w:val="22"/>
          <w:szCs w:val="22"/>
          <w:u w:val="single"/>
          <w:rtl/>
        </w:rPr>
      </w:pPr>
      <w:r w:rsidRPr="00AC3214">
        <w:rPr>
          <w:rFonts w:ascii="David" w:hAnsi="David" w:cs="David"/>
          <w:b/>
          <w:bCs/>
          <w:u w:val="single"/>
          <w:rtl/>
          <w:lang w:eastAsia="he-IL"/>
        </w:rPr>
        <w:t>והואיל</w:t>
      </w:r>
      <w:r w:rsidRPr="00AC3214">
        <w:rPr>
          <w:rFonts w:ascii="David" w:hAnsi="David" w:cs="David"/>
          <w:rtl/>
          <w:lang w:eastAsia="he-IL"/>
        </w:rPr>
        <w:t xml:space="preserve"> ובהתאם לאמור לעיל, פרסם </w:t>
      </w:r>
      <w:r w:rsidR="008B34BB">
        <w:rPr>
          <w:rFonts w:ascii="David" w:hAnsi="David" w:cs="David"/>
          <w:rtl/>
          <w:lang w:eastAsia="he-IL"/>
        </w:rPr>
        <w:t>אגף החשב הכללי</w:t>
      </w:r>
      <w:r w:rsidRPr="00AC3214">
        <w:rPr>
          <w:rFonts w:ascii="David" w:hAnsi="David" w:cs="David"/>
          <w:rtl/>
          <w:lang w:eastAsia="he-IL"/>
        </w:rPr>
        <w:t xml:space="preserve"> אשר במשרד האוצר (להלן - "עורך המכרז") </w:t>
      </w:r>
      <w:r w:rsidRPr="00AC3214">
        <w:rPr>
          <w:rFonts w:ascii="David" w:hAnsi="David" w:cs="David"/>
          <w:rtl/>
        </w:rPr>
        <w:t>מכרז מסגרת פומבי מר</w:t>
      </w:r>
      <w:r w:rsidRPr="00B56311">
        <w:rPr>
          <w:rFonts w:ascii="David" w:hAnsi="David" w:cs="David"/>
          <w:rtl/>
        </w:rPr>
        <w:t xml:space="preserve">כזי </w:t>
      </w:r>
      <w:r w:rsidR="00B56311" w:rsidRPr="00B56311">
        <w:rPr>
          <w:rFonts w:ascii="David" w:hAnsi="David" w:cs="David"/>
          <w:rtl/>
        </w:rPr>
        <w:t>מס</w:t>
      </w:r>
      <w:r w:rsidR="00B56311" w:rsidRPr="00B56311">
        <w:rPr>
          <w:rFonts w:ascii="David" w:hAnsi="David" w:cs="David" w:hint="cs"/>
          <w:rtl/>
        </w:rPr>
        <w:t>'</w:t>
      </w:r>
      <w:r w:rsidR="00B56311" w:rsidRPr="00B56311">
        <w:rPr>
          <w:rFonts w:ascii="David" w:hAnsi="David" w:cs="David"/>
          <w:rtl/>
        </w:rPr>
        <w:t xml:space="preserve"> </w:t>
      </w:r>
      <w:r w:rsidR="00672A01">
        <w:rPr>
          <w:rFonts w:asciiTheme="minorHAnsi" w:hAnsiTheme="minorHAnsi" w:cs="David"/>
          <w:rtl/>
        </w:rPr>
        <w:t>2/2018</w:t>
      </w:r>
      <w:r w:rsidR="00B56311">
        <w:rPr>
          <w:rFonts w:ascii="David" w:hAnsi="David" w:cs="David" w:hint="cs"/>
          <w:rtl/>
        </w:rPr>
        <w:t>,</w:t>
      </w:r>
      <w:r w:rsidRPr="00AC3214">
        <w:rPr>
          <w:rFonts w:ascii="David" w:hAnsi="David" w:cs="David"/>
          <w:rtl/>
        </w:rPr>
        <w:t xml:space="preserve"> </w:t>
      </w:r>
      <w:r w:rsidR="008B34BB">
        <w:rPr>
          <w:rFonts w:ascii="David" w:eastAsia="David" w:hAnsi="David" w:cs="David"/>
          <w:color w:val="000000"/>
          <w:rtl/>
        </w:rPr>
        <w:t>למתן שירותי יעוץ לטיוב רגולציה</w:t>
      </w:r>
      <w:r w:rsidRPr="00881E97">
        <w:rPr>
          <w:rFonts w:ascii="David" w:hAnsi="David" w:cs="David"/>
          <w:sz w:val="22"/>
          <w:szCs w:val="22"/>
          <w:rtl/>
        </w:rPr>
        <w:t>;</w:t>
      </w:r>
    </w:p>
    <w:p w:rsidR="002373DC" w:rsidRPr="00AC3214" w:rsidRDefault="002373DC" w:rsidP="002373DC">
      <w:pPr>
        <w:rPr>
          <w:rFonts w:ascii="David" w:hAnsi="David" w:cs="David"/>
          <w:rtl/>
          <w:lang w:eastAsia="he-IL"/>
        </w:rPr>
      </w:pPr>
      <w:r w:rsidRPr="00AC3214">
        <w:rPr>
          <w:rFonts w:ascii="David" w:hAnsi="David" w:cs="David"/>
          <w:b/>
          <w:bCs/>
          <w:u w:val="single"/>
          <w:rtl/>
          <w:lang w:eastAsia="he-IL"/>
        </w:rPr>
        <w:t>והואיל</w:t>
      </w:r>
      <w:r w:rsidRPr="00AC3214">
        <w:rPr>
          <w:rFonts w:ascii="David" w:hAnsi="David" w:cs="David"/>
          <w:rtl/>
          <w:lang w:eastAsia="he-IL"/>
        </w:rPr>
        <w:t xml:space="preserve"> והספק, לאחר שעיין בכל ההנחיות והתנאים במכרז, לרבות נספחיו, הגיש הצעתו במכרז; </w:t>
      </w:r>
    </w:p>
    <w:p w:rsidR="002373DC" w:rsidRPr="00AC3214" w:rsidRDefault="002373DC" w:rsidP="002373DC">
      <w:pPr>
        <w:rPr>
          <w:rFonts w:ascii="David" w:hAnsi="David" w:cs="David"/>
          <w:rtl/>
          <w:lang w:eastAsia="he-IL"/>
        </w:rPr>
      </w:pPr>
      <w:r w:rsidRPr="00AC3214">
        <w:rPr>
          <w:rFonts w:ascii="David" w:hAnsi="David" w:cs="David"/>
          <w:b/>
          <w:bCs/>
          <w:u w:val="single"/>
          <w:rtl/>
          <w:lang w:eastAsia="he-IL"/>
        </w:rPr>
        <w:t>והואיל</w:t>
      </w:r>
      <w:r w:rsidRPr="00AC3214">
        <w:rPr>
          <w:rFonts w:ascii="David" w:hAnsi="David" w:cs="David"/>
          <w:rtl/>
          <w:lang w:eastAsia="he-IL"/>
        </w:rPr>
        <w:tab/>
        <w:t>ולאחר בדיקה ובחינה של הצעת הספק ובהסתמך על נכונות הצהרותיו ובהתבסס על הנתונים שבהצעתו הסכים עורך המכרז לקבל את הצעת הספק לספק את השירותים נשוא מכרז זה בתנאים המפורטים להלן;</w:t>
      </w:r>
    </w:p>
    <w:p w:rsidR="002373DC" w:rsidRPr="00AC3214" w:rsidRDefault="002373DC" w:rsidP="002373DC">
      <w:pPr>
        <w:spacing w:line="240" w:lineRule="auto"/>
        <w:ind w:left="852" w:hanging="852"/>
        <w:rPr>
          <w:rFonts w:ascii="David" w:eastAsia="Times New Roman" w:hAnsi="David" w:cs="David"/>
          <w:sz w:val="22"/>
          <w:szCs w:val="22"/>
          <w:rtl/>
          <w:lang w:eastAsia="he-IL"/>
        </w:rPr>
      </w:pPr>
    </w:p>
    <w:p w:rsidR="002373DC" w:rsidRPr="00AC3214" w:rsidRDefault="002373DC" w:rsidP="002373DC">
      <w:pPr>
        <w:spacing w:line="240" w:lineRule="auto"/>
        <w:ind w:left="852" w:hanging="852"/>
        <w:jc w:val="center"/>
        <w:rPr>
          <w:rFonts w:ascii="David" w:eastAsia="Times New Roman" w:hAnsi="David" w:cs="David"/>
          <w:b/>
          <w:bCs/>
          <w:rtl/>
          <w:lang w:eastAsia="he-IL"/>
        </w:rPr>
      </w:pPr>
      <w:r w:rsidRPr="00AC3214">
        <w:rPr>
          <w:rFonts w:ascii="David" w:eastAsia="Times New Roman" w:hAnsi="David" w:cs="David"/>
          <w:b/>
          <w:bCs/>
          <w:rtl/>
          <w:lang w:eastAsia="he-IL"/>
        </w:rPr>
        <w:t>אי לכך הוצהר, הוסכם והותנה בין הצדדים כדלקמן:</w:t>
      </w:r>
    </w:p>
    <w:p w:rsidR="002373DC" w:rsidRPr="00AC3214" w:rsidRDefault="002373DC" w:rsidP="002373DC">
      <w:pPr>
        <w:spacing w:line="240" w:lineRule="auto"/>
        <w:ind w:left="852" w:hanging="852"/>
        <w:jc w:val="center"/>
        <w:rPr>
          <w:rFonts w:ascii="David" w:eastAsia="Times New Roman" w:hAnsi="David" w:cs="David"/>
          <w:b/>
          <w:bCs/>
          <w:rtl/>
          <w:lang w:eastAsia="he-IL"/>
        </w:rPr>
      </w:pPr>
    </w:p>
    <w:p w:rsidR="002373DC" w:rsidRPr="00AC3214" w:rsidRDefault="00881E97" w:rsidP="002373DC">
      <w:pPr>
        <w:widowControl w:val="0"/>
        <w:numPr>
          <w:ilvl w:val="0"/>
          <w:numId w:val="27"/>
        </w:numPr>
        <w:tabs>
          <w:tab w:val="num" w:pos="329"/>
        </w:tabs>
        <w:adjustRightInd w:val="0"/>
        <w:spacing w:before="120" w:after="200" w:line="240" w:lineRule="auto"/>
        <w:ind w:hanging="1394"/>
        <w:contextualSpacing/>
        <w:jc w:val="left"/>
        <w:textAlignment w:val="baseline"/>
        <w:rPr>
          <w:rFonts w:ascii="David" w:eastAsia="Times New Roman" w:hAnsi="David" w:cs="David"/>
          <w:b/>
          <w:bCs/>
          <w:u w:val="single"/>
          <w:lang w:eastAsia="he-IL"/>
        </w:rPr>
      </w:pPr>
      <w:r>
        <w:rPr>
          <w:rFonts w:ascii="David" w:eastAsia="Times New Roman" w:hAnsi="David" w:cs="David" w:hint="cs"/>
          <w:b/>
          <w:bCs/>
          <w:u w:val="single"/>
          <w:rtl/>
          <w:lang w:eastAsia="he-IL"/>
        </w:rPr>
        <w:t>תחולת הוראות המכרז</w:t>
      </w:r>
    </w:p>
    <w:p w:rsidR="002373DC" w:rsidRPr="00B56311" w:rsidRDefault="00881E97" w:rsidP="00881E97">
      <w:pPr>
        <w:widowControl w:val="0"/>
        <w:adjustRightInd w:val="0"/>
        <w:spacing w:before="120" w:line="276" w:lineRule="auto"/>
        <w:ind w:left="345"/>
        <w:textAlignment w:val="baseline"/>
        <w:rPr>
          <w:rFonts w:ascii="David" w:eastAsia="Times New Roman" w:hAnsi="David" w:cs="David"/>
          <w:b/>
          <w:bCs/>
          <w:rtl/>
          <w:lang w:eastAsia="he-IL"/>
        </w:rPr>
      </w:pPr>
      <w:r>
        <w:rPr>
          <w:rFonts w:ascii="David" w:hAnsi="David" w:cs="David" w:hint="cs"/>
          <w:b/>
          <w:bCs/>
          <w:rtl/>
        </w:rPr>
        <w:t xml:space="preserve">המכרז על כל </w:t>
      </w:r>
      <w:r w:rsidR="002373DC" w:rsidRPr="00B56311">
        <w:rPr>
          <w:rFonts w:ascii="David" w:hAnsi="David" w:cs="David"/>
          <w:b/>
          <w:bCs/>
          <w:rtl/>
        </w:rPr>
        <w:t>נספחיו,</w:t>
      </w:r>
      <w:r>
        <w:rPr>
          <w:rFonts w:ascii="David" w:hAnsi="David" w:cs="David" w:hint="cs"/>
          <w:b/>
          <w:bCs/>
          <w:rtl/>
        </w:rPr>
        <w:t xml:space="preserve"> הוראותיו, </w:t>
      </w:r>
      <w:r w:rsidR="008D5E6B">
        <w:rPr>
          <w:rFonts w:ascii="David" w:hAnsi="David" w:cs="David" w:hint="cs"/>
          <w:b/>
          <w:bCs/>
          <w:rtl/>
        </w:rPr>
        <w:t>לרבות תשובותיו של עורך המכרז בכתב על שאלות ההבהרה,</w:t>
      </w:r>
      <w:r w:rsidRPr="00881E97">
        <w:rPr>
          <w:rFonts w:ascii="David" w:hAnsi="David" w:cs="David" w:hint="cs"/>
          <w:b/>
          <w:bCs/>
          <w:rtl/>
        </w:rPr>
        <w:t xml:space="preserve"> וכן כל</w:t>
      </w:r>
      <w:r w:rsidRPr="00881E97">
        <w:rPr>
          <w:rFonts w:ascii="David" w:hAnsi="David" w:cs="David"/>
          <w:b/>
          <w:bCs/>
          <w:rtl/>
        </w:rPr>
        <w:t xml:space="preserve"> הצהרותיו</w:t>
      </w:r>
      <w:r w:rsidRPr="00881E97">
        <w:rPr>
          <w:rFonts w:ascii="David" w:hAnsi="David" w:cs="David" w:hint="cs"/>
          <w:b/>
          <w:bCs/>
          <w:rtl/>
        </w:rPr>
        <w:t xml:space="preserve"> של הספק</w:t>
      </w:r>
      <w:r w:rsidRPr="00881E97">
        <w:rPr>
          <w:rFonts w:ascii="David" w:hAnsi="David" w:cs="David"/>
          <w:b/>
          <w:bCs/>
          <w:rtl/>
        </w:rPr>
        <w:t xml:space="preserve">, </w:t>
      </w:r>
      <w:r>
        <w:rPr>
          <w:rFonts w:ascii="David" w:hAnsi="David" w:cs="David" w:hint="cs"/>
          <w:b/>
          <w:bCs/>
          <w:rtl/>
        </w:rPr>
        <w:t>ו</w:t>
      </w:r>
      <w:r w:rsidRPr="00881E97">
        <w:rPr>
          <w:rFonts w:ascii="David" w:hAnsi="David" w:cs="David"/>
          <w:b/>
          <w:bCs/>
          <w:rtl/>
        </w:rPr>
        <w:t>התחייבויותיו</w:t>
      </w:r>
      <w:r w:rsidR="008D5E6B">
        <w:rPr>
          <w:rFonts w:ascii="David" w:hAnsi="David" w:cs="David" w:hint="cs"/>
          <w:b/>
          <w:bCs/>
          <w:rtl/>
        </w:rPr>
        <w:t xml:space="preserve"> </w:t>
      </w:r>
      <w:r w:rsidR="002373DC" w:rsidRPr="00B56311">
        <w:rPr>
          <w:rFonts w:ascii="David" w:hAnsi="David" w:cs="David"/>
          <w:b/>
          <w:bCs/>
          <w:rtl/>
        </w:rPr>
        <w:t>מהוו</w:t>
      </w:r>
      <w:r>
        <w:rPr>
          <w:rFonts w:ascii="David" w:hAnsi="David" w:cs="David" w:hint="cs"/>
          <w:b/>
          <w:bCs/>
          <w:rtl/>
        </w:rPr>
        <w:t>ים</w:t>
      </w:r>
      <w:r w:rsidR="002373DC" w:rsidRPr="00B56311">
        <w:rPr>
          <w:rFonts w:ascii="David" w:hAnsi="David" w:cs="David"/>
          <w:b/>
          <w:bCs/>
          <w:rtl/>
        </w:rPr>
        <w:t xml:space="preserve"> חלק בלתי נפרד מהסכם זה וייקרא</w:t>
      </w:r>
      <w:r>
        <w:rPr>
          <w:rFonts w:ascii="David" w:hAnsi="David" w:cs="David" w:hint="cs"/>
          <w:b/>
          <w:bCs/>
          <w:rtl/>
        </w:rPr>
        <w:t>ו</w:t>
      </w:r>
      <w:r w:rsidR="002373DC" w:rsidRPr="00B56311">
        <w:rPr>
          <w:rFonts w:ascii="David" w:hAnsi="David" w:cs="David"/>
          <w:b/>
          <w:bCs/>
          <w:rtl/>
        </w:rPr>
        <w:t xml:space="preserve"> עמו בד בבד. בכל מקרה של מחלוקת בין הצדדים יש לפרש הסכם זה בכפוף להוראות, להתניות, להתחייבויות ולקביעות שבמכרז</w:t>
      </w:r>
      <w:r w:rsidR="002373DC" w:rsidRPr="00B56311">
        <w:rPr>
          <w:rFonts w:ascii="David" w:eastAsia="Times New Roman" w:hAnsi="David" w:cs="David"/>
          <w:b/>
          <w:bCs/>
          <w:rtl/>
          <w:lang w:eastAsia="he-IL"/>
        </w:rPr>
        <w:t>.</w:t>
      </w:r>
    </w:p>
    <w:p w:rsidR="002373DC" w:rsidRPr="00AC3214" w:rsidRDefault="002373DC" w:rsidP="002373DC">
      <w:pPr>
        <w:widowControl w:val="0"/>
        <w:adjustRightInd w:val="0"/>
        <w:spacing w:before="120" w:line="240" w:lineRule="auto"/>
        <w:ind w:left="345"/>
        <w:textAlignment w:val="baseline"/>
        <w:rPr>
          <w:rFonts w:ascii="David" w:eastAsia="Times New Roman" w:hAnsi="David" w:cs="David"/>
          <w:rtl/>
          <w:lang w:eastAsia="he-IL"/>
        </w:rPr>
      </w:pPr>
    </w:p>
    <w:p w:rsidR="002373DC" w:rsidRPr="00AC3214" w:rsidRDefault="002373DC" w:rsidP="002373DC">
      <w:pPr>
        <w:widowControl w:val="0"/>
        <w:adjustRightInd w:val="0"/>
        <w:spacing w:before="120" w:line="240" w:lineRule="auto"/>
        <w:textAlignment w:val="baseline"/>
        <w:rPr>
          <w:rFonts w:ascii="David" w:eastAsia="Times New Roman" w:hAnsi="David" w:cs="David"/>
          <w:rtl/>
          <w:lang w:eastAsia="he-IL"/>
        </w:rPr>
      </w:pPr>
    </w:p>
    <w:p w:rsidR="002373DC" w:rsidRPr="00AC3214" w:rsidRDefault="002373DC" w:rsidP="00A8571B">
      <w:pPr>
        <w:widowControl w:val="0"/>
        <w:adjustRightInd w:val="0"/>
        <w:spacing w:before="120" w:after="200"/>
        <w:ind w:left="345"/>
        <w:contextualSpacing/>
        <w:jc w:val="left"/>
        <w:textAlignment w:val="baseline"/>
        <w:rPr>
          <w:rFonts w:ascii="David" w:eastAsia="Times New Roman" w:hAnsi="David" w:cs="David"/>
          <w:b/>
          <w:bCs/>
          <w:lang w:eastAsia="he-IL"/>
        </w:rPr>
      </w:pPr>
      <w:r w:rsidRPr="00AC3214">
        <w:rPr>
          <w:rFonts w:ascii="David" w:eastAsia="Times New Roman" w:hAnsi="David" w:cs="David"/>
          <w:b/>
          <w:bCs/>
          <w:rtl/>
          <w:lang w:eastAsia="he-IL"/>
        </w:rPr>
        <w:t>נספחים להסכם זה:</w:t>
      </w:r>
    </w:p>
    <w:p w:rsidR="002373DC" w:rsidRPr="00AC3214" w:rsidRDefault="002373DC" w:rsidP="00A8571B">
      <w:pPr>
        <w:numPr>
          <w:ilvl w:val="0"/>
          <w:numId w:val="30"/>
        </w:numPr>
        <w:rPr>
          <w:rFonts w:ascii="David" w:eastAsia="Times New Roman" w:hAnsi="David" w:cs="David"/>
          <w:rtl/>
          <w:lang w:eastAsia="he-IL"/>
        </w:rPr>
      </w:pPr>
      <w:r w:rsidRPr="00AC3214">
        <w:rPr>
          <w:rFonts w:ascii="David" w:eastAsia="Times New Roman" w:hAnsi="David" w:cs="David"/>
          <w:rtl/>
          <w:lang w:eastAsia="he-IL"/>
        </w:rPr>
        <w:t>נספח א' – הצעת הספק למכרז זה.</w:t>
      </w:r>
    </w:p>
    <w:p w:rsidR="002373DC" w:rsidRPr="00AC3214" w:rsidRDefault="002373DC" w:rsidP="00A8571B">
      <w:pPr>
        <w:numPr>
          <w:ilvl w:val="0"/>
          <w:numId w:val="30"/>
        </w:numPr>
        <w:rPr>
          <w:rFonts w:ascii="David" w:eastAsia="Times New Roman" w:hAnsi="David" w:cs="David"/>
          <w:rtl/>
          <w:lang w:eastAsia="he-IL"/>
        </w:rPr>
      </w:pPr>
      <w:r w:rsidRPr="00AC3214">
        <w:rPr>
          <w:rFonts w:ascii="David" w:eastAsia="Times New Roman" w:hAnsi="David" w:cs="David"/>
          <w:rtl/>
          <w:lang w:eastAsia="he-IL"/>
        </w:rPr>
        <w:t>נספח ב' – ערבות ביצוע.</w:t>
      </w:r>
    </w:p>
    <w:p w:rsidR="002373DC" w:rsidRPr="00AC3214" w:rsidRDefault="002373DC" w:rsidP="00A8571B">
      <w:pPr>
        <w:numPr>
          <w:ilvl w:val="0"/>
          <w:numId w:val="30"/>
        </w:numPr>
        <w:rPr>
          <w:rFonts w:ascii="David" w:eastAsia="Times New Roman" w:hAnsi="David" w:cs="David"/>
          <w:lang w:eastAsia="he-IL"/>
        </w:rPr>
      </w:pPr>
      <w:r w:rsidRPr="00AC3214">
        <w:rPr>
          <w:rFonts w:ascii="David" w:eastAsia="Times New Roman" w:hAnsi="David" w:cs="David"/>
          <w:rtl/>
          <w:lang w:eastAsia="he-IL"/>
        </w:rPr>
        <w:t>נספח ג' - התחייבות לשמירת סודיות.</w:t>
      </w:r>
    </w:p>
    <w:p w:rsidR="002373DC" w:rsidRPr="00AC3214" w:rsidRDefault="002373DC" w:rsidP="00A8571B">
      <w:pPr>
        <w:numPr>
          <w:ilvl w:val="0"/>
          <w:numId w:val="30"/>
        </w:numPr>
        <w:rPr>
          <w:rFonts w:ascii="David" w:eastAsia="Times New Roman" w:hAnsi="David" w:cs="David"/>
          <w:rtl/>
          <w:lang w:eastAsia="he-IL"/>
        </w:rPr>
      </w:pPr>
      <w:r w:rsidRPr="00AC3214">
        <w:rPr>
          <w:rFonts w:ascii="David" w:eastAsia="Times New Roman" w:hAnsi="David" w:cs="David"/>
          <w:rtl/>
          <w:lang w:eastAsia="he-IL"/>
        </w:rPr>
        <w:t>נספח ד' - אישור עריכת ביטוחים.</w:t>
      </w:r>
    </w:p>
    <w:p w:rsidR="002373DC" w:rsidRPr="00AC3214" w:rsidRDefault="002373DC" w:rsidP="00A8571B">
      <w:pPr>
        <w:numPr>
          <w:ilvl w:val="0"/>
          <w:numId w:val="30"/>
        </w:numPr>
        <w:rPr>
          <w:rFonts w:ascii="David" w:eastAsia="Times New Roman" w:hAnsi="David" w:cs="David"/>
          <w:rtl/>
          <w:lang w:eastAsia="he-IL"/>
        </w:rPr>
      </w:pPr>
      <w:r w:rsidRPr="00AC3214">
        <w:rPr>
          <w:rFonts w:ascii="David" w:eastAsia="Times New Roman" w:hAnsi="David" w:cs="David"/>
          <w:rtl/>
          <w:lang w:eastAsia="he-IL"/>
        </w:rPr>
        <w:t>נספח ה' – מסמכי המכרז כולל קבצי ההבהרות של עורך המכרז.</w:t>
      </w:r>
    </w:p>
    <w:p w:rsidR="002373DC" w:rsidRPr="00AC3214" w:rsidRDefault="002373DC" w:rsidP="00A8571B">
      <w:pPr>
        <w:ind w:left="720"/>
        <w:rPr>
          <w:rFonts w:ascii="David" w:eastAsia="Times New Roman" w:hAnsi="David" w:cs="David"/>
          <w:sz w:val="22"/>
          <w:szCs w:val="22"/>
          <w:lang w:eastAsia="he-IL"/>
        </w:rPr>
      </w:pPr>
    </w:p>
    <w:p w:rsidR="002373DC" w:rsidRPr="00AC3214" w:rsidRDefault="002373DC" w:rsidP="00B56311">
      <w:pPr>
        <w:widowControl w:val="0"/>
        <w:numPr>
          <w:ilvl w:val="0"/>
          <w:numId w:val="27"/>
        </w:numPr>
        <w:tabs>
          <w:tab w:val="num" w:pos="329"/>
        </w:tabs>
        <w:adjustRightInd w:val="0"/>
        <w:spacing w:before="120" w:after="200"/>
        <w:ind w:hanging="1394"/>
        <w:contextualSpacing/>
        <w:jc w:val="left"/>
        <w:textAlignment w:val="baseline"/>
        <w:rPr>
          <w:rFonts w:ascii="David" w:hAnsi="David" w:cs="David"/>
          <w:b/>
          <w:bCs/>
          <w:u w:val="single"/>
        </w:rPr>
      </w:pPr>
      <w:r w:rsidRPr="00AC3214">
        <w:rPr>
          <w:rFonts w:ascii="David" w:hAnsi="David" w:cs="David"/>
          <w:b/>
          <w:bCs/>
          <w:u w:val="single"/>
          <w:rtl/>
        </w:rPr>
        <w:t xml:space="preserve">תקופת </w:t>
      </w:r>
      <w:r w:rsidR="00B56311">
        <w:rPr>
          <w:rFonts w:ascii="David" w:hAnsi="David" w:cs="David" w:hint="cs"/>
          <w:b/>
          <w:bCs/>
          <w:u w:val="single"/>
          <w:rtl/>
        </w:rPr>
        <w:t>המכרז</w:t>
      </w:r>
      <w:r w:rsidR="00654FAB">
        <w:rPr>
          <w:rFonts w:ascii="David" w:hAnsi="David" w:cs="David" w:hint="cs"/>
          <w:b/>
          <w:bCs/>
          <w:u w:val="single"/>
          <w:rtl/>
        </w:rPr>
        <w:t xml:space="preserve"> ותקופת ההתקשרות</w:t>
      </w:r>
      <w:r w:rsidR="00B56311" w:rsidRPr="00AC3214">
        <w:rPr>
          <w:rFonts w:ascii="David" w:hAnsi="David" w:cs="David"/>
          <w:b/>
          <w:bCs/>
          <w:u w:val="single"/>
          <w:rtl/>
        </w:rPr>
        <w:t xml:space="preserve"> </w:t>
      </w:r>
    </w:p>
    <w:p w:rsidR="002373DC" w:rsidRDefault="002373DC" w:rsidP="00654FAB">
      <w:pPr>
        <w:pStyle w:val="a9"/>
        <w:widowControl w:val="0"/>
        <w:numPr>
          <w:ilvl w:val="2"/>
          <w:numId w:val="75"/>
        </w:numPr>
        <w:adjustRightInd w:val="0"/>
        <w:spacing w:before="120"/>
        <w:ind w:left="651"/>
        <w:textAlignment w:val="baseline"/>
        <w:rPr>
          <w:rFonts w:ascii="David" w:eastAsia="Times New Roman" w:hAnsi="David" w:cs="David"/>
          <w:lang w:eastAsia="he-IL"/>
        </w:rPr>
      </w:pPr>
      <w:r w:rsidRPr="00654FAB">
        <w:rPr>
          <w:rFonts w:ascii="David" w:eastAsia="Times New Roman" w:hAnsi="David" w:cs="David"/>
          <w:rtl/>
          <w:lang w:eastAsia="he-IL"/>
        </w:rPr>
        <w:t xml:space="preserve">הסכם זה יחול לתקופה של 24 חודשים מיום החתימה על הסכם זה, דהיינו מיום </w:t>
      </w:r>
      <w:r w:rsidRPr="00654FAB">
        <w:rPr>
          <w:rFonts w:ascii="David" w:eastAsia="Times New Roman" w:hAnsi="David" w:cs="David"/>
          <w:b/>
          <w:bCs/>
          <w:rtl/>
          <w:lang w:eastAsia="he-IL"/>
        </w:rPr>
        <w:t xml:space="preserve">_________ עד ליום _________ </w:t>
      </w:r>
      <w:r w:rsidRPr="00654FAB">
        <w:rPr>
          <w:rFonts w:ascii="David" w:eastAsia="Times New Roman" w:hAnsi="David" w:cs="David"/>
          <w:rtl/>
          <w:lang w:eastAsia="he-IL"/>
        </w:rPr>
        <w:t>(להלן: "</w:t>
      </w:r>
      <w:r w:rsidRPr="00654FAB">
        <w:rPr>
          <w:rFonts w:ascii="David" w:eastAsia="Times New Roman" w:hAnsi="David" w:cs="David"/>
          <w:b/>
          <w:bCs/>
          <w:rtl/>
          <w:lang w:eastAsia="he-IL"/>
        </w:rPr>
        <w:t xml:space="preserve">תקופת </w:t>
      </w:r>
      <w:r w:rsidR="00B56311" w:rsidRPr="00654FAB">
        <w:rPr>
          <w:rFonts w:ascii="David" w:eastAsia="Times New Roman" w:hAnsi="David" w:cs="David" w:hint="cs"/>
          <w:b/>
          <w:bCs/>
          <w:rtl/>
          <w:lang w:eastAsia="he-IL"/>
        </w:rPr>
        <w:t>המכרז</w:t>
      </w:r>
      <w:r w:rsidRPr="00654FAB">
        <w:rPr>
          <w:rFonts w:ascii="David" w:eastAsia="Times New Roman" w:hAnsi="David" w:cs="David"/>
          <w:rtl/>
          <w:lang w:eastAsia="he-IL"/>
        </w:rPr>
        <w:t>"). עורך המכרז רשאי להאריך תקופה זאת בתקופות נוספות ובלבד ש</w:t>
      </w:r>
      <w:r w:rsidR="00B56311" w:rsidRPr="00654FAB">
        <w:rPr>
          <w:rFonts w:ascii="David" w:eastAsia="Times New Roman" w:hAnsi="David" w:cs="David"/>
          <w:rtl/>
          <w:lang w:eastAsia="he-IL"/>
        </w:rPr>
        <w:t>תקופת המכרז</w:t>
      </w:r>
      <w:r w:rsidRPr="00654FAB">
        <w:rPr>
          <w:rFonts w:ascii="David" w:eastAsia="Times New Roman" w:hAnsi="David" w:cs="David"/>
          <w:rtl/>
          <w:lang w:eastAsia="he-IL"/>
        </w:rPr>
        <w:t xml:space="preserve"> הכוללת לא תעלה </w:t>
      </w:r>
      <w:r w:rsidR="00B56311" w:rsidRPr="00654FAB">
        <w:rPr>
          <w:rFonts w:ascii="David" w:eastAsia="Times New Roman" w:hAnsi="David" w:cs="David" w:hint="cs"/>
          <w:rtl/>
          <w:lang w:eastAsia="he-IL"/>
        </w:rPr>
        <w:t>במצטבר על</w:t>
      </w:r>
      <w:r w:rsidRPr="00654FAB">
        <w:rPr>
          <w:rFonts w:ascii="David" w:eastAsia="Times New Roman" w:hAnsi="David" w:cs="David"/>
          <w:rtl/>
          <w:lang w:eastAsia="he-IL"/>
        </w:rPr>
        <w:t xml:space="preserve"> </w:t>
      </w:r>
      <w:r w:rsidR="00B56311" w:rsidRPr="00654FAB">
        <w:rPr>
          <w:rFonts w:ascii="David" w:eastAsia="Times New Roman" w:hAnsi="David" w:cs="David" w:hint="cs"/>
          <w:rtl/>
          <w:lang w:eastAsia="he-IL"/>
        </w:rPr>
        <w:t>36</w:t>
      </w:r>
      <w:r w:rsidR="00B56311" w:rsidRPr="00654FAB">
        <w:rPr>
          <w:rFonts w:ascii="David" w:eastAsia="Times New Roman" w:hAnsi="David" w:cs="David"/>
          <w:rtl/>
          <w:lang w:eastAsia="he-IL"/>
        </w:rPr>
        <w:t xml:space="preserve"> </w:t>
      </w:r>
      <w:r w:rsidRPr="00654FAB">
        <w:rPr>
          <w:rFonts w:ascii="David" w:eastAsia="Times New Roman" w:hAnsi="David" w:cs="David"/>
          <w:rtl/>
          <w:lang w:eastAsia="he-IL"/>
        </w:rPr>
        <w:t>חודשים. הארכת ההתקשרות תיעשה בתנאים זהים או מיטיבים לממשלה לתנאי ההתקשרות המקורית.</w:t>
      </w:r>
    </w:p>
    <w:p w:rsidR="00654FAB" w:rsidRPr="00654FAB" w:rsidRDefault="00654FAB" w:rsidP="00784F44">
      <w:pPr>
        <w:pStyle w:val="a9"/>
        <w:widowControl w:val="0"/>
        <w:numPr>
          <w:ilvl w:val="2"/>
          <w:numId w:val="75"/>
        </w:numPr>
        <w:adjustRightInd w:val="0"/>
        <w:spacing w:before="120"/>
        <w:ind w:left="651"/>
        <w:textAlignment w:val="baseline"/>
        <w:rPr>
          <w:rFonts w:ascii="David" w:eastAsia="Times New Roman" w:hAnsi="David" w:cs="David"/>
          <w:rtl/>
          <w:lang w:eastAsia="he-IL"/>
        </w:rPr>
      </w:pPr>
      <w:r w:rsidRPr="00654FAB">
        <w:rPr>
          <w:rFonts w:ascii="David" w:eastAsia="Times New Roman" w:hAnsi="David" w:cs="David" w:hint="cs"/>
          <w:rtl/>
          <w:lang w:eastAsia="he-IL"/>
        </w:rPr>
        <w:t>תקופת ההתקשרות תימשך עד תום 12 חודשים</w:t>
      </w:r>
      <w:r w:rsidR="00784F44">
        <w:rPr>
          <w:rFonts w:ascii="David" w:eastAsia="Times New Roman" w:hAnsi="David" w:cs="David" w:hint="cs"/>
          <w:rtl/>
          <w:lang w:eastAsia="he-IL"/>
        </w:rPr>
        <w:t xml:space="preserve"> מיום תום תקופת המכרז הרלוונטית ובמסגרתה </w:t>
      </w:r>
      <w:r w:rsidR="00784F44" w:rsidRPr="00784F44">
        <w:rPr>
          <w:rFonts w:ascii="David" w:eastAsia="Times New Roman" w:hAnsi="David" w:cs="David" w:hint="cs"/>
          <w:rtl/>
          <w:lang w:eastAsia="he-IL"/>
        </w:rPr>
        <w:t>יוכל המשרד להמשיך ולקבל שירותים מן הספק הזוכה</w:t>
      </w:r>
      <w:r w:rsidRPr="00654FAB">
        <w:rPr>
          <w:rFonts w:ascii="David" w:eastAsia="Times New Roman" w:hAnsi="David" w:cs="David" w:hint="cs"/>
          <w:rtl/>
          <w:lang w:eastAsia="he-IL"/>
        </w:rPr>
        <w:t xml:space="preserve"> מדובר על התקשרות שבעטיה נחתמה הזמנת עבודה מול הספק במשך תקופת המכרז, והפרויקט המדובר טרם הסתיים</w:t>
      </w:r>
      <w:r w:rsidR="00784F44">
        <w:rPr>
          <w:rFonts w:ascii="David" w:eastAsia="Times New Roman" w:hAnsi="David" w:cs="David" w:hint="cs"/>
          <w:rtl/>
          <w:lang w:eastAsia="he-IL"/>
        </w:rPr>
        <w:t xml:space="preserve"> (להלן: </w:t>
      </w:r>
      <w:r w:rsidR="00784F44" w:rsidRPr="00784F44">
        <w:rPr>
          <w:rFonts w:ascii="David" w:eastAsia="Times New Roman" w:hAnsi="David" w:cs="David" w:hint="cs"/>
          <w:b/>
          <w:bCs/>
          <w:rtl/>
          <w:lang w:eastAsia="he-IL"/>
        </w:rPr>
        <w:t>"תקופת ההתקשרות"</w:t>
      </w:r>
      <w:r w:rsidR="00784F44">
        <w:rPr>
          <w:rFonts w:ascii="David" w:eastAsia="Times New Roman" w:hAnsi="David" w:cs="David" w:hint="cs"/>
          <w:rtl/>
          <w:lang w:eastAsia="he-IL"/>
        </w:rPr>
        <w:t>)</w:t>
      </w:r>
      <w:r w:rsidRPr="00654FAB">
        <w:rPr>
          <w:rFonts w:ascii="David" w:eastAsia="Times New Roman" w:hAnsi="David" w:cs="David" w:hint="cs"/>
          <w:rtl/>
          <w:lang w:eastAsia="he-IL"/>
        </w:rPr>
        <w:t>.</w:t>
      </w:r>
    </w:p>
    <w:p w:rsidR="002373DC" w:rsidRPr="00AC3214" w:rsidRDefault="002373DC" w:rsidP="00A8571B">
      <w:pPr>
        <w:widowControl w:val="0"/>
        <w:adjustRightInd w:val="0"/>
        <w:spacing w:before="120"/>
        <w:textAlignment w:val="baseline"/>
        <w:rPr>
          <w:rFonts w:ascii="David" w:eastAsia="Times New Roman" w:hAnsi="David" w:cs="David"/>
          <w:sz w:val="22"/>
          <w:szCs w:val="22"/>
          <w:rtl/>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הצהרות והתחייבויות הספק </w:t>
      </w:r>
    </w:p>
    <w:p w:rsidR="002373DC" w:rsidRPr="00AC3214" w:rsidRDefault="002373DC" w:rsidP="00A8571B">
      <w:pPr>
        <w:widowControl w:val="0"/>
        <w:numPr>
          <w:ilvl w:val="0"/>
          <w:numId w:val="29"/>
        </w:numPr>
        <w:adjustRightInd w:val="0"/>
        <w:spacing w:before="120"/>
        <w:textAlignment w:val="baseline"/>
        <w:rPr>
          <w:rFonts w:ascii="David" w:eastAsia="Times New Roman" w:hAnsi="David" w:cs="David"/>
          <w:b/>
          <w:bCs/>
          <w:u w:val="single"/>
          <w:rtl/>
          <w:lang w:eastAsia="he-IL"/>
        </w:rPr>
      </w:pPr>
      <w:r w:rsidRPr="00AC3214">
        <w:rPr>
          <w:rFonts w:ascii="David" w:eastAsia="Times New Roman" w:hAnsi="David" w:cs="David"/>
          <w:rtl/>
          <w:lang w:eastAsia="he-IL"/>
        </w:rPr>
        <w:t>הספק מצהיר ומאשר בזה כי הוא חותם על הסכם זה לאחר שבחן היטב את המכרז, הבינו היטב וקיבל מנציג עורך המכרז את כל ההסברים וההנחיות הנחוצים לו ושנדרשו על ידו לגיבוש הצעתו והתחייבויותיו על פיו ועל פי הסכם זה ולא תהא לו כל טענה כלפי עורך המכרז בקשר למתן השירותים בהתאם להסכם זה. כן מתחייב בזה הספק כי השירותים עומדים ויעמדו בכל תנאי המכרז וההסכם.</w:t>
      </w:r>
    </w:p>
    <w:p w:rsidR="002373DC" w:rsidRPr="00AC3214" w:rsidRDefault="002373DC" w:rsidP="00A8571B">
      <w:pPr>
        <w:widowControl w:val="0"/>
        <w:numPr>
          <w:ilvl w:val="0"/>
          <w:numId w:val="29"/>
        </w:numPr>
        <w:adjustRightInd w:val="0"/>
        <w:spacing w:before="120"/>
        <w:textAlignment w:val="baseline"/>
        <w:rPr>
          <w:rFonts w:ascii="David" w:eastAsia="Times New Roman" w:hAnsi="David" w:cs="David"/>
          <w:rtl/>
          <w:lang w:eastAsia="he-IL"/>
        </w:rPr>
      </w:pPr>
      <w:r w:rsidRPr="00AC3214">
        <w:rPr>
          <w:rFonts w:ascii="David" w:eastAsia="Times New Roman" w:hAnsi="David" w:cs="David"/>
          <w:rtl/>
          <w:lang w:eastAsia="he-IL"/>
        </w:rPr>
        <w:t xml:space="preserve">הספק מצהיר כי הוא בעל רקע מקצועי מתאים המאפשר לו לספק את השירותים על פי המכרז והוראות הסכם זה, וכי יש בידיו הכלים, הידע, הניסיון, כוח האדם, האמצעים והכישורים המאפשרים לו לספק את השירותים כמפורט במכרז ובהסכם זה במהלך כל </w:t>
      </w:r>
      <w:r w:rsidR="00B56311">
        <w:rPr>
          <w:rFonts w:ascii="David" w:eastAsia="Times New Roman" w:hAnsi="David" w:cs="David"/>
          <w:rtl/>
          <w:lang w:eastAsia="he-IL"/>
        </w:rPr>
        <w:t>תקופת המכרז</w:t>
      </w:r>
      <w:r w:rsidRPr="00AC3214">
        <w:rPr>
          <w:rFonts w:ascii="David" w:eastAsia="Times New Roman" w:hAnsi="David" w:cs="David"/>
          <w:rtl/>
          <w:lang w:eastAsia="he-IL"/>
        </w:rPr>
        <w:t xml:space="preserve"> ו</w:t>
      </w:r>
      <w:r w:rsidR="00B56311">
        <w:rPr>
          <w:rFonts w:ascii="David" w:eastAsia="Times New Roman" w:hAnsi="David" w:cs="David"/>
          <w:rtl/>
          <w:lang w:eastAsia="he-IL"/>
        </w:rPr>
        <w:t>תקופת מכרז</w:t>
      </w:r>
      <w:r w:rsidRPr="00AC3214">
        <w:rPr>
          <w:rFonts w:ascii="David" w:eastAsia="Times New Roman" w:hAnsi="David" w:cs="David"/>
          <w:rtl/>
          <w:lang w:eastAsia="he-IL"/>
        </w:rPr>
        <w:t xml:space="preserve"> נוספת במידה ותהיה כזו. </w:t>
      </w:r>
    </w:p>
    <w:p w:rsidR="002373DC" w:rsidRPr="00AC3214" w:rsidRDefault="002373DC" w:rsidP="00E31BD8">
      <w:pPr>
        <w:widowControl w:val="0"/>
        <w:numPr>
          <w:ilvl w:val="0"/>
          <w:numId w:val="29"/>
        </w:numPr>
        <w:adjustRightInd w:val="0"/>
        <w:spacing w:before="120"/>
        <w:textAlignment w:val="baseline"/>
        <w:rPr>
          <w:rFonts w:ascii="David" w:eastAsia="Times New Roman" w:hAnsi="David" w:cs="David"/>
          <w:lang w:eastAsia="he-IL"/>
        </w:rPr>
      </w:pPr>
      <w:r w:rsidRPr="00AC3214">
        <w:rPr>
          <w:rFonts w:ascii="David" w:eastAsia="Times New Roman" w:hAnsi="David" w:cs="David"/>
          <w:rtl/>
          <w:lang w:eastAsia="he-IL"/>
        </w:rPr>
        <w:t>הספק מתחייב למלא באופן מדויק אחר הדרישות שבמ</w:t>
      </w:r>
      <w:r w:rsidR="00E31BD8">
        <w:rPr>
          <w:rFonts w:ascii="David" w:eastAsia="Times New Roman" w:hAnsi="David" w:cs="David" w:hint="cs"/>
          <w:rtl/>
          <w:lang w:eastAsia="he-IL"/>
        </w:rPr>
        <w:t>כרז</w:t>
      </w:r>
      <w:r w:rsidRPr="00AC3214">
        <w:rPr>
          <w:rFonts w:ascii="David" w:eastAsia="Times New Roman" w:hAnsi="David" w:cs="David"/>
          <w:rtl/>
          <w:lang w:eastAsia="he-IL"/>
        </w:rPr>
        <w:t xml:space="preserve"> ושבהסכם זה על כל נספחיו. הספק מתחייב לפעול בכל הקשור בביצוע הסכם זה, אם בעצמו ואם על ידי מי מעובדיו, או קבלני המשנה מטעמו במומחיות ובמקצועיות הגבוהים ביותר. </w:t>
      </w:r>
    </w:p>
    <w:p w:rsidR="002373DC" w:rsidRPr="00AC3214" w:rsidRDefault="002373DC" w:rsidP="00A8571B">
      <w:pPr>
        <w:widowControl w:val="0"/>
        <w:numPr>
          <w:ilvl w:val="0"/>
          <w:numId w:val="29"/>
        </w:numPr>
        <w:adjustRightInd w:val="0"/>
        <w:spacing w:before="120"/>
        <w:textAlignment w:val="baseline"/>
        <w:rPr>
          <w:rFonts w:ascii="David" w:eastAsia="Times New Roman" w:hAnsi="David" w:cs="David"/>
          <w:lang w:eastAsia="he-IL"/>
        </w:rPr>
      </w:pPr>
      <w:r w:rsidRPr="00AC3214">
        <w:rPr>
          <w:rFonts w:ascii="David" w:eastAsia="Times New Roman" w:hAnsi="David" w:cs="David"/>
          <w:rtl/>
          <w:lang w:eastAsia="he-IL"/>
        </w:rPr>
        <w:t xml:space="preserve">הספק מתחייב כי לכל אורך </w:t>
      </w:r>
      <w:r w:rsidR="00B56311">
        <w:rPr>
          <w:rFonts w:ascii="David" w:eastAsia="Times New Roman" w:hAnsi="David" w:cs="David"/>
          <w:rtl/>
          <w:lang w:eastAsia="he-IL"/>
        </w:rPr>
        <w:t>תקופת המכרז</w:t>
      </w:r>
      <w:r w:rsidRPr="00AC3214">
        <w:rPr>
          <w:rFonts w:ascii="David" w:eastAsia="Times New Roman" w:hAnsi="David" w:cs="David"/>
          <w:rtl/>
          <w:lang w:eastAsia="he-IL"/>
        </w:rPr>
        <w:t xml:space="preserve"> ולכל אורך תקופת הארכה נוספת, במידה ותהיה כזו, יהיו ברשותו כל האישורים והרישיונות הנדרשים על פי מכרז זה ועל פי כל דין.</w:t>
      </w:r>
    </w:p>
    <w:p w:rsidR="002373DC" w:rsidRPr="00AC3214" w:rsidRDefault="002373DC" w:rsidP="00A8571B">
      <w:pPr>
        <w:widowControl w:val="0"/>
        <w:numPr>
          <w:ilvl w:val="0"/>
          <w:numId w:val="29"/>
        </w:numPr>
        <w:adjustRightInd w:val="0"/>
        <w:spacing w:before="120"/>
        <w:textAlignment w:val="baseline"/>
        <w:rPr>
          <w:rFonts w:ascii="David" w:eastAsia="Times New Roman" w:hAnsi="David" w:cs="David"/>
          <w:lang w:eastAsia="he-IL"/>
        </w:rPr>
      </w:pPr>
      <w:r w:rsidRPr="00AC3214">
        <w:rPr>
          <w:rFonts w:ascii="David" w:eastAsia="Times New Roman" w:hAnsi="David" w:cs="David"/>
          <w:rtl/>
          <w:lang w:eastAsia="he-IL"/>
        </w:rPr>
        <w:t>הספק מתחייב לשאת באחריות מלאה לכל פעילות של קבלני משנה/נותני שירותים/בעלי מקצוע מטעמו בקשר למתן השירות נושא המכרז.</w:t>
      </w:r>
    </w:p>
    <w:p w:rsidR="002373DC" w:rsidRPr="00AC3214" w:rsidRDefault="002373DC" w:rsidP="00A8571B">
      <w:pPr>
        <w:ind w:left="362"/>
        <w:rPr>
          <w:rFonts w:ascii="David" w:eastAsia="Times New Roman" w:hAnsi="David" w:cs="David"/>
          <w:b/>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lang w:eastAsia="he-IL"/>
        </w:rPr>
      </w:pPr>
      <w:r w:rsidRPr="00AC3214">
        <w:rPr>
          <w:rFonts w:ascii="David" w:eastAsia="Times New Roman" w:hAnsi="David" w:cs="David"/>
          <w:b/>
          <w:bCs/>
          <w:u w:val="single"/>
          <w:rtl/>
          <w:lang w:eastAsia="he-IL"/>
        </w:rPr>
        <w:t xml:space="preserve">ערבויות ובטחונות </w:t>
      </w:r>
    </w:p>
    <w:p w:rsidR="002373DC" w:rsidRPr="00AC3214" w:rsidRDefault="002373DC" w:rsidP="00784F44">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 xml:space="preserve">כבטחון למילוי ההתחייבויות של הספק על פי הסכם זה, מתחייב הספק להמציא תוך שבעה ימים מיום שליחת הודעת הזכייה אליו על ידי עורך המכרז ערבות בנקאית אוטונומית צמודה למדד המחירים לצרכן בסך של </w:t>
      </w:r>
      <w:r w:rsidR="00E31BD8">
        <w:rPr>
          <w:rFonts w:ascii="David" w:eastAsia="Times New Roman" w:hAnsi="David" w:cs="David" w:hint="cs"/>
          <w:rtl/>
          <w:lang w:eastAsia="he-IL"/>
        </w:rPr>
        <w:t>50</w:t>
      </w:r>
      <w:r w:rsidRPr="00AC3214">
        <w:rPr>
          <w:rFonts w:ascii="David" w:eastAsia="Times New Roman" w:hAnsi="David" w:cs="David"/>
          <w:rtl/>
          <w:lang w:eastAsia="he-IL"/>
        </w:rPr>
        <w:t xml:space="preserve">,000 ₪, בנוסח המופיע </w:t>
      </w:r>
      <w:r w:rsidRPr="00AC3214">
        <w:rPr>
          <w:rFonts w:ascii="David" w:eastAsia="Times New Roman" w:hAnsi="David" w:cs="David"/>
          <w:b/>
          <w:bCs/>
          <w:rtl/>
          <w:lang w:eastAsia="he-IL"/>
        </w:rPr>
        <w:t>בנספח ב' לחוזה זה</w:t>
      </w:r>
      <w:r w:rsidR="00784F44">
        <w:rPr>
          <w:rFonts w:ascii="David" w:eastAsia="Times New Roman" w:hAnsi="David" w:cs="David" w:hint="cs"/>
          <w:rtl/>
          <w:lang w:eastAsia="he-IL"/>
        </w:rPr>
        <w:t>. תוקף הערבות יהיה עד לתום 60 ימים מסיום</w:t>
      </w:r>
      <w:r w:rsidR="00B56311">
        <w:rPr>
          <w:rFonts w:ascii="David" w:eastAsia="Times New Roman" w:hAnsi="David" w:cs="David" w:hint="cs"/>
          <w:rtl/>
          <w:lang w:eastAsia="he-IL"/>
        </w:rPr>
        <w:t xml:space="preserve"> תקופת ה</w:t>
      </w:r>
      <w:r w:rsidR="00784F44">
        <w:rPr>
          <w:rFonts w:ascii="David" w:eastAsia="Times New Roman" w:hAnsi="David" w:cs="David" w:hint="cs"/>
          <w:rtl/>
          <w:lang w:eastAsia="he-IL"/>
        </w:rPr>
        <w:t>התקשרות</w:t>
      </w:r>
      <w:r w:rsidRPr="00AC3214">
        <w:rPr>
          <w:rFonts w:ascii="David" w:eastAsia="Times New Roman" w:hAnsi="David" w:cs="David"/>
          <w:rtl/>
          <w:lang w:eastAsia="he-IL"/>
        </w:rPr>
        <w:t>. במידה ותוארך ההתקשרות – יוארך תוקף הערבות בהתאם</w:t>
      </w:r>
      <w:r w:rsidR="00B56311">
        <w:rPr>
          <w:rFonts w:ascii="David" w:eastAsia="Times New Roman" w:hAnsi="David" w:cs="David" w:hint="cs"/>
          <w:rtl/>
          <w:lang w:eastAsia="he-IL"/>
        </w:rPr>
        <w:t>.</w:t>
      </w:r>
    </w:p>
    <w:p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lastRenderedPageBreak/>
        <w:t>עורך המכרז יהיה רשאי לחלט את הערבות או חלקה אם הספק לא ימלא את חובותיו כולן או מקצתן על פי הסכם זה או על פי תנאי המכרז או על פי התחייבויות הספק בהצעתו למכרז, וזאת לאחר מתן התראה בכתב של 7 ימים בטרם יממש עורך המכרז את זכותו לפי סעיף זה.</w:t>
      </w:r>
    </w:p>
    <w:p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בנוסף, יהיה עורך המכרז רשאי לחלט את הערבות לצורך גביית תשלום פיצויים מוסכמים, לצורך גביית פיצויים אחרים המגיעים לעורך המכרז עקב הפרת ההסכם על ידי הספק, או לצורך כל תשלום אחר המגיע לעורך המכרז או לאחרים בנוגע לקיום חסר של מי מתנאי המכרז או הסכם זה. לספק תינתן התראה בכתב 7 ימים בטרם יממש עורך המכרז את סמכותו לפי סעיף זה.</w:t>
      </w:r>
    </w:p>
    <w:p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מובהר בזאת כי חילוט הערבות לא ייחשב כתשלום פיצויים סופיים מאת הספק לעורך המכרז, וכי עורך המכרז יהיה זכאי לקבל מן הספק את ההפרש בין הסכום שנגבה עקב חילוט הערבות לבין סכום הנזק שנגרם בפועל.</w:t>
      </w:r>
    </w:p>
    <w:p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lang w:eastAsia="he-IL"/>
        </w:rPr>
      </w:pPr>
      <w:r w:rsidRPr="00AC3214">
        <w:rPr>
          <w:rFonts w:ascii="David" w:eastAsia="Times New Roman" w:hAnsi="David" w:cs="David"/>
          <w:rtl/>
          <w:lang w:eastAsia="he-IL"/>
        </w:rPr>
        <w:t>המצאת הערבות הנ"ל היא תנאי מוקדם לכניסת הסכם זה לתוקף.</w:t>
      </w:r>
    </w:p>
    <w:p w:rsidR="002373DC" w:rsidRPr="00AC3214" w:rsidRDefault="002373DC" w:rsidP="00A8571B">
      <w:pPr>
        <w:ind w:left="715"/>
        <w:rPr>
          <w:rFonts w:ascii="David" w:eastAsia="Times New Roman" w:hAnsi="David" w:cs="David"/>
          <w:sz w:val="22"/>
          <w:szCs w:val="22"/>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יחסי הצדדים </w:t>
      </w:r>
    </w:p>
    <w:p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הצדדים מסכימים כי הספק הוא קבלן עצמאי וכי הוא מבצע את חיוביו על פי הסכם זה כקבלן עצמאי וכי לא קיימים יחסי עובד מעביד בינו, או בין מי המועסק מטעמו, בביצוע הסכם זה לבין עורך המכרז ו/או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w:t>
      </w:r>
    </w:p>
    <w:p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הספק מצהיר בזה, כי הודיע והבהיר לכל מי מהמועסקים על ידו בביצוע הסכם זה, כי בינם לבין עורך המכרז ו/או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לא יתקיימו כל יחסי עובד מעביד.</w:t>
      </w:r>
    </w:p>
    <w:p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lang w:eastAsia="he-IL"/>
        </w:rPr>
      </w:pPr>
      <w:r w:rsidRPr="00AC3214">
        <w:rPr>
          <w:rFonts w:ascii="David" w:eastAsia="Times New Roman" w:hAnsi="David" w:cs="David"/>
          <w:b/>
          <w:bCs/>
          <w:rtl/>
          <w:lang w:eastAsia="he-IL"/>
        </w:rPr>
        <w:t>תשלומים וניכויים בגין המועסקים</w:t>
      </w:r>
      <w:r w:rsidRPr="00AC3214">
        <w:rPr>
          <w:rFonts w:ascii="David" w:eastAsia="Times New Roman" w:hAnsi="David" w:cs="David"/>
          <w:rtl/>
          <w:lang w:eastAsia="he-IL"/>
        </w:rPr>
        <w:t xml:space="preserve"> - הספק מתחייב בזה לשלם עבורו ועבור כל המועסקים על ידו בביצוע הסכם זה את כל התשלומים שחובת תשלומם מוטלת עליו על פי כל דין, או הסכם.</w:t>
      </w:r>
    </w:p>
    <w:p w:rsidR="00525DE8" w:rsidRDefault="00784F44">
      <w:pPr>
        <w:widowControl w:val="0"/>
        <w:numPr>
          <w:ilvl w:val="1"/>
          <w:numId w:val="27"/>
        </w:numPr>
        <w:tabs>
          <w:tab w:val="num" w:pos="755"/>
        </w:tabs>
        <w:adjustRightInd w:val="0"/>
        <w:spacing w:before="120"/>
        <w:ind w:left="715"/>
        <w:textAlignment w:val="baseline"/>
        <w:rPr>
          <w:ins w:id="86" w:author="shai" w:date="2018-03-13T17:30:00Z"/>
          <w:rFonts w:ascii="David" w:eastAsia="Times New Roman" w:hAnsi="David" w:cs="David"/>
          <w:lang w:eastAsia="he-IL"/>
        </w:rPr>
        <w:pPrChange w:id="87" w:author="shai" w:date="2018-03-13T17:30:00Z">
          <w:pPr>
            <w:widowControl w:val="0"/>
            <w:numPr>
              <w:ilvl w:val="1"/>
              <w:numId w:val="27"/>
            </w:numPr>
            <w:tabs>
              <w:tab w:val="num" w:pos="1440"/>
            </w:tabs>
            <w:adjustRightInd w:val="0"/>
            <w:spacing w:before="120"/>
            <w:ind w:left="1440" w:hanging="360"/>
            <w:textAlignment w:val="baseline"/>
          </w:pPr>
        </w:pPrChange>
      </w:pPr>
      <w:r w:rsidRPr="00525DE8">
        <w:rPr>
          <w:rFonts w:ascii="David" w:eastAsia="Times New Roman" w:hAnsi="David" w:cs="David"/>
          <w:rtl/>
          <w:lang w:eastAsia="he-IL"/>
        </w:rPr>
        <w:t xml:space="preserve">חויב עורך המכרז </w:t>
      </w:r>
      <w:r w:rsidR="002373DC" w:rsidRPr="00525DE8">
        <w:rPr>
          <w:rFonts w:ascii="David" w:eastAsia="Times New Roman" w:hAnsi="David" w:cs="David"/>
          <w:rtl/>
          <w:lang w:eastAsia="he-IL"/>
        </w:rPr>
        <w:t>או ה</w:t>
      </w:r>
      <w:r w:rsidR="00213906" w:rsidRPr="00525DE8">
        <w:rPr>
          <w:rFonts w:ascii="David" w:eastAsia="Times New Roman" w:hAnsi="David" w:cs="David"/>
          <w:rtl/>
          <w:lang w:eastAsia="he-IL"/>
        </w:rPr>
        <w:t>משרד</w:t>
      </w:r>
      <w:r w:rsidR="002373DC" w:rsidRPr="00525DE8">
        <w:rPr>
          <w:rFonts w:ascii="David" w:eastAsia="Times New Roman" w:hAnsi="David" w:cs="David"/>
          <w:rtl/>
          <w:lang w:eastAsia="he-IL"/>
        </w:rPr>
        <w:t xml:space="preserve"> לשלם סכום כלשהו מהסכומים האמורים לעיל, בגין מי מהמועסקים ע"י הספק בביצוע הסכם זה, ישפה הספק את עורך המכרז עם קבלת דרישה ראשונה. </w:t>
      </w:r>
      <w:ins w:id="88" w:author="shai" w:date="2018-03-13T17:29:00Z">
        <w:r w:rsidR="00525DE8" w:rsidRPr="00525DE8">
          <w:rPr>
            <w:rFonts w:ascii="David" w:eastAsia="Times New Roman" w:hAnsi="David" w:cs="David"/>
            <w:rtl/>
            <w:lang w:eastAsia="he-IL"/>
          </w:rPr>
          <w:t>התחייבות המציע לשיפוי תהא כפופה לכך שהמזמין:</w:t>
        </w:r>
      </w:ins>
    </w:p>
    <w:p w:rsidR="00525DE8" w:rsidRDefault="00525DE8">
      <w:pPr>
        <w:widowControl w:val="0"/>
        <w:numPr>
          <w:ilvl w:val="2"/>
          <w:numId w:val="27"/>
        </w:numPr>
        <w:adjustRightInd w:val="0"/>
        <w:spacing w:before="120"/>
        <w:textAlignment w:val="baseline"/>
        <w:rPr>
          <w:ins w:id="89" w:author="shai" w:date="2018-03-13T17:31:00Z"/>
          <w:rFonts w:ascii="David" w:eastAsia="Times New Roman" w:hAnsi="David" w:cs="David"/>
          <w:lang w:eastAsia="he-IL"/>
        </w:rPr>
        <w:pPrChange w:id="90" w:author="shai" w:date="2018-03-13T17:30:00Z">
          <w:pPr>
            <w:widowControl w:val="0"/>
            <w:numPr>
              <w:ilvl w:val="1"/>
              <w:numId w:val="27"/>
            </w:numPr>
            <w:tabs>
              <w:tab w:val="num" w:pos="1440"/>
            </w:tabs>
            <w:adjustRightInd w:val="0"/>
            <w:spacing w:before="120"/>
            <w:ind w:left="1440" w:hanging="360"/>
            <w:textAlignment w:val="baseline"/>
          </w:pPr>
        </w:pPrChange>
      </w:pPr>
      <w:ins w:id="91" w:author="shai" w:date="2018-03-13T17:29:00Z">
        <w:r w:rsidRPr="00525DE8">
          <w:rPr>
            <w:rFonts w:ascii="David" w:eastAsia="Times New Roman" w:hAnsi="David" w:cs="David"/>
            <w:rtl/>
            <w:lang w:eastAsia="he-IL"/>
          </w:rPr>
          <w:t>יודיע על כל דרישה או טענה העשויות להצמיח חבות כאמור וכן</w:t>
        </w:r>
        <w:r>
          <w:rPr>
            <w:rFonts w:ascii="David" w:eastAsia="Times New Roman" w:hAnsi="David" w:cs="David"/>
            <w:rtl/>
            <w:lang w:eastAsia="he-IL"/>
          </w:rPr>
          <w:t xml:space="preserve"> על כל תביעה או הליך משפטי;</w:t>
        </w:r>
      </w:ins>
    </w:p>
    <w:p w:rsidR="00525DE8" w:rsidRDefault="00525DE8">
      <w:pPr>
        <w:widowControl w:val="0"/>
        <w:numPr>
          <w:ilvl w:val="2"/>
          <w:numId w:val="27"/>
        </w:numPr>
        <w:adjustRightInd w:val="0"/>
        <w:spacing w:before="120"/>
        <w:textAlignment w:val="baseline"/>
        <w:rPr>
          <w:ins w:id="92" w:author="shai" w:date="2018-03-13T17:31:00Z"/>
          <w:rFonts w:ascii="David" w:eastAsia="Times New Roman" w:hAnsi="David" w:cs="David"/>
          <w:lang w:eastAsia="he-IL"/>
        </w:rPr>
        <w:pPrChange w:id="93" w:author="shai" w:date="2018-03-13T17:30:00Z">
          <w:pPr>
            <w:widowControl w:val="0"/>
            <w:numPr>
              <w:ilvl w:val="1"/>
              <w:numId w:val="27"/>
            </w:numPr>
            <w:tabs>
              <w:tab w:val="num" w:pos="1440"/>
            </w:tabs>
            <w:adjustRightInd w:val="0"/>
            <w:spacing w:before="120"/>
            <w:ind w:left="1440" w:hanging="360"/>
            <w:textAlignment w:val="baseline"/>
          </w:pPr>
        </w:pPrChange>
      </w:pPr>
      <w:ins w:id="94" w:author="shai" w:date="2018-03-13T17:29:00Z">
        <w:r w:rsidRPr="00525DE8">
          <w:rPr>
            <w:rFonts w:ascii="David" w:eastAsia="Times New Roman" w:hAnsi="David" w:cs="David"/>
            <w:rtl/>
            <w:lang w:eastAsia="he-IL"/>
          </w:rPr>
          <w:t>המזמין יאפשר ליועץ</w:t>
        </w:r>
        <w:r>
          <w:rPr>
            <w:rFonts w:ascii="David" w:eastAsia="Times New Roman" w:hAnsi="David" w:cs="David"/>
            <w:rtl/>
            <w:lang w:eastAsia="he-IL"/>
          </w:rPr>
          <w:t xml:space="preserve"> להתגונן בפני הליך משפטי כאמור.</w:t>
        </w:r>
      </w:ins>
    </w:p>
    <w:p w:rsidR="002373DC" w:rsidRPr="00525DE8" w:rsidRDefault="00525DE8">
      <w:pPr>
        <w:widowControl w:val="0"/>
        <w:adjustRightInd w:val="0"/>
        <w:spacing w:before="120"/>
        <w:ind w:firstLine="720"/>
        <w:textAlignment w:val="baseline"/>
        <w:rPr>
          <w:rFonts w:ascii="David" w:eastAsia="Times New Roman" w:hAnsi="David" w:cs="David"/>
          <w:lang w:eastAsia="he-IL"/>
        </w:rPr>
        <w:pPrChange w:id="95" w:author="shai" w:date="2018-03-13T17:31:00Z">
          <w:pPr>
            <w:widowControl w:val="0"/>
            <w:numPr>
              <w:ilvl w:val="1"/>
              <w:numId w:val="27"/>
            </w:numPr>
            <w:tabs>
              <w:tab w:val="num" w:pos="1440"/>
            </w:tabs>
            <w:adjustRightInd w:val="0"/>
            <w:spacing w:before="120"/>
            <w:ind w:left="1440" w:hanging="360"/>
            <w:textAlignment w:val="baseline"/>
          </w:pPr>
        </w:pPrChange>
      </w:pPr>
      <w:ins w:id="96" w:author="shai" w:date="2018-03-13T17:29:00Z">
        <w:r w:rsidRPr="00525DE8">
          <w:rPr>
            <w:rFonts w:ascii="David" w:eastAsia="Times New Roman" w:hAnsi="David" w:cs="David"/>
            <w:rtl/>
            <w:lang w:eastAsia="he-IL"/>
          </w:rPr>
          <w:t>מובהר כי אין בסעיף משנה זה כדי לאפשר ליועץ לייצג את המזמין בהליכים משפטיים.</w:t>
        </w:r>
      </w:ins>
    </w:p>
    <w:p w:rsidR="002373DC" w:rsidRPr="00AC3214" w:rsidRDefault="002373DC" w:rsidP="00A8571B">
      <w:pPr>
        <w:widowControl w:val="0"/>
        <w:adjustRightInd w:val="0"/>
        <w:spacing w:before="120"/>
        <w:ind w:left="355"/>
        <w:textAlignment w:val="baseline"/>
        <w:rPr>
          <w:rFonts w:ascii="David" w:eastAsia="Times New Roman" w:hAnsi="David" w:cs="David"/>
          <w:sz w:val="22"/>
          <w:szCs w:val="22"/>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 תמורה </w:t>
      </w:r>
    </w:p>
    <w:p w:rsidR="002373DC" w:rsidRPr="00AC3214" w:rsidRDefault="002373DC" w:rsidP="00E31BD8">
      <w:pPr>
        <w:widowControl w:val="0"/>
        <w:numPr>
          <w:ilvl w:val="1"/>
          <w:numId w:val="27"/>
        </w:numPr>
        <w:tabs>
          <w:tab w:val="num" w:pos="755"/>
        </w:tabs>
        <w:adjustRightInd w:val="0"/>
        <w:spacing w:before="120"/>
        <w:ind w:left="723"/>
        <w:textAlignment w:val="baseline"/>
        <w:rPr>
          <w:rFonts w:ascii="David" w:eastAsia="Times New Roman" w:hAnsi="David" w:cs="David"/>
          <w:lang w:eastAsia="he-IL"/>
        </w:rPr>
      </w:pPr>
      <w:r w:rsidRPr="00AC3214">
        <w:rPr>
          <w:rFonts w:ascii="David" w:eastAsia="Times New Roman" w:hAnsi="David" w:cs="David"/>
          <w:rtl/>
          <w:lang w:eastAsia="he-IL"/>
        </w:rPr>
        <w:t>המחירים, נהלי התשלום וההתחשבנות בין הספק לנציג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מפורטים בסעיף </w:t>
      </w:r>
      <w:r w:rsidR="00E31BD8">
        <w:rPr>
          <w:rFonts w:ascii="David" w:eastAsia="Times New Roman" w:hAnsi="David" w:cs="David" w:hint="cs"/>
          <w:rtl/>
          <w:lang w:eastAsia="he-IL"/>
        </w:rPr>
        <w:t>8.7.2</w:t>
      </w:r>
      <w:r w:rsidRPr="00AC3214">
        <w:rPr>
          <w:rFonts w:ascii="David" w:eastAsia="Times New Roman" w:hAnsi="David" w:cs="David"/>
          <w:rtl/>
          <w:lang w:eastAsia="he-IL"/>
        </w:rPr>
        <w:t xml:space="preserve"> במכרז. הספק ינהג על האמור בפרק זה.</w:t>
      </w:r>
    </w:p>
    <w:p w:rsidR="002373DC" w:rsidRPr="00AC3214" w:rsidRDefault="002373DC" w:rsidP="00A8571B">
      <w:pPr>
        <w:widowControl w:val="0"/>
        <w:numPr>
          <w:ilvl w:val="1"/>
          <w:numId w:val="27"/>
        </w:numPr>
        <w:tabs>
          <w:tab w:val="num" w:pos="755"/>
        </w:tabs>
        <w:adjustRightInd w:val="0"/>
        <w:spacing w:before="120"/>
        <w:ind w:left="723"/>
        <w:textAlignment w:val="baseline"/>
        <w:rPr>
          <w:rFonts w:ascii="David" w:eastAsia="Times New Roman" w:hAnsi="David" w:cs="David"/>
          <w:lang w:eastAsia="he-IL"/>
        </w:rPr>
      </w:pPr>
      <w:r w:rsidRPr="00AC3214">
        <w:rPr>
          <w:rFonts w:ascii="David" w:eastAsia="Times New Roman" w:hAnsi="David" w:cs="David"/>
          <w:rtl/>
          <w:lang w:eastAsia="he-IL"/>
        </w:rPr>
        <w:t xml:space="preserve">התנאי לתשלום הינו עמידת הספק בכל דרישות המכרז, לרבות המצאת כל המסמכים </w:t>
      </w:r>
      <w:r w:rsidRPr="00AC3214">
        <w:rPr>
          <w:rFonts w:ascii="David" w:eastAsia="Times New Roman" w:hAnsi="David" w:cs="David"/>
          <w:rtl/>
          <w:lang w:eastAsia="he-IL"/>
        </w:rPr>
        <w:lastRenderedPageBreak/>
        <w:t xml:space="preserve">ודוחות הביצוע הנדרשים, הכל כמפורט במכרז. </w:t>
      </w:r>
    </w:p>
    <w:p w:rsidR="002373DC" w:rsidRPr="00AC3214" w:rsidRDefault="002373DC" w:rsidP="00A8571B">
      <w:pPr>
        <w:widowControl w:val="0"/>
        <w:numPr>
          <w:ilvl w:val="1"/>
          <w:numId w:val="27"/>
        </w:numPr>
        <w:tabs>
          <w:tab w:val="num" w:pos="755"/>
        </w:tabs>
        <w:adjustRightInd w:val="0"/>
        <w:spacing w:before="120"/>
        <w:ind w:left="723"/>
        <w:textAlignment w:val="baseline"/>
        <w:rPr>
          <w:rFonts w:ascii="David" w:eastAsia="Times New Roman" w:hAnsi="David" w:cs="David"/>
          <w:b/>
          <w:bCs/>
          <w:lang w:eastAsia="he-IL"/>
        </w:rPr>
      </w:pPr>
      <w:r w:rsidRPr="00AC3214">
        <w:rPr>
          <w:rFonts w:ascii="David" w:eastAsia="Times New Roman" w:hAnsi="David" w:cs="David"/>
          <w:rtl/>
          <w:lang w:eastAsia="he-IL"/>
        </w:rPr>
        <w:t xml:space="preserve">תנאי התשלום של החשב הכללי באוצר המופיעים ומתעדכנים מעת לעת בהוראה </w:t>
      </w:r>
      <w:r w:rsidRPr="00AC3214">
        <w:rPr>
          <w:rFonts w:ascii="David" w:eastAsia="Times New Roman" w:hAnsi="David" w:cs="David"/>
          <w:b/>
          <w:bCs/>
          <w:rtl/>
          <w:lang w:eastAsia="he-IL"/>
        </w:rPr>
        <w:t>מספר 1.4.3</w:t>
      </w:r>
      <w:r w:rsidRPr="00AC3214">
        <w:rPr>
          <w:rFonts w:ascii="David" w:eastAsia="Times New Roman" w:hAnsi="David" w:cs="David"/>
          <w:rtl/>
          <w:lang w:eastAsia="he-IL"/>
        </w:rPr>
        <w:t xml:space="preserve"> המתפרסמת מעת לעת באתר האינטרנט של </w:t>
      </w:r>
      <w:r w:rsidR="008B34BB">
        <w:rPr>
          <w:rFonts w:ascii="David" w:eastAsia="Times New Roman" w:hAnsi="David" w:cs="David"/>
          <w:rtl/>
          <w:lang w:eastAsia="he-IL"/>
        </w:rPr>
        <w:t>אגף החשב הכללי</w:t>
      </w:r>
      <w:r w:rsidRPr="00AC3214">
        <w:rPr>
          <w:rFonts w:ascii="David" w:eastAsia="Times New Roman" w:hAnsi="David" w:cs="David"/>
          <w:rtl/>
          <w:lang w:eastAsia="he-IL"/>
        </w:rPr>
        <w:t xml:space="preserve">: </w:t>
      </w:r>
      <w:hyperlink r:id="rId9" w:history="1">
        <w:r w:rsidRPr="00AC3214">
          <w:rPr>
            <w:rFonts w:ascii="David" w:eastAsia="Times New Roman" w:hAnsi="David" w:cs="David"/>
            <w:b/>
            <w:bCs/>
            <w:color w:val="0000FF"/>
            <w:u w:val="single"/>
            <w:lang w:eastAsia="he-IL"/>
          </w:rPr>
          <w:t>Www.mr.gov.il</w:t>
        </w:r>
      </w:hyperlink>
      <w:r w:rsidRPr="00AC3214">
        <w:rPr>
          <w:rFonts w:ascii="David" w:eastAsia="Times New Roman" w:hAnsi="David" w:cs="David"/>
          <w:b/>
          <w:bCs/>
          <w:lang w:eastAsia="he-IL"/>
        </w:rPr>
        <w:t xml:space="preserve"> .</w:t>
      </w:r>
    </w:p>
    <w:p w:rsidR="002373DC" w:rsidRPr="00AC3214" w:rsidRDefault="002373DC" w:rsidP="00A8571B">
      <w:pPr>
        <w:widowControl w:val="0"/>
        <w:numPr>
          <w:ilvl w:val="1"/>
          <w:numId w:val="27"/>
        </w:numPr>
        <w:tabs>
          <w:tab w:val="num" w:pos="755"/>
        </w:tabs>
        <w:adjustRightInd w:val="0"/>
        <w:spacing w:before="120"/>
        <w:ind w:left="723"/>
        <w:textAlignment w:val="baseline"/>
        <w:rPr>
          <w:rFonts w:ascii="David" w:eastAsia="Times New Roman" w:hAnsi="David" w:cs="David"/>
          <w:b/>
          <w:bCs/>
          <w:lang w:eastAsia="he-IL"/>
        </w:rPr>
      </w:pPr>
      <w:r w:rsidRPr="00AC3214">
        <w:rPr>
          <w:rFonts w:ascii="David" w:eastAsia="Times New Roman" w:hAnsi="David" w:cs="David"/>
          <w:rtl/>
          <w:lang w:eastAsia="he-IL"/>
        </w:rPr>
        <w:t xml:space="preserve">תנאי ההצמדה יהיו על פי מדד המחירים לצרכן, כפי שמתפרסם על ידי הלשכה המרכזית לסטטיסטיקה ויבוצעו על פי </w:t>
      </w:r>
      <w:r w:rsidRPr="00AC3214">
        <w:rPr>
          <w:rFonts w:ascii="David" w:eastAsia="Times New Roman" w:hAnsi="David" w:cs="David"/>
          <w:b/>
          <w:bCs/>
          <w:rtl/>
          <w:lang w:eastAsia="he-IL"/>
        </w:rPr>
        <w:t>הוראת תכ"ם מספר 7.17.2</w:t>
      </w:r>
      <w:r w:rsidRPr="00AC3214">
        <w:rPr>
          <w:rFonts w:ascii="David" w:eastAsia="Times New Roman" w:hAnsi="David" w:cs="David"/>
          <w:rtl/>
          <w:lang w:eastAsia="he-IL"/>
        </w:rPr>
        <w:t xml:space="preserve"> המתפרסמת מעת לעת באתר האינטרנט של </w:t>
      </w:r>
      <w:r w:rsidR="008B34BB">
        <w:rPr>
          <w:rFonts w:ascii="David" w:eastAsia="Times New Roman" w:hAnsi="David" w:cs="David"/>
          <w:rtl/>
          <w:lang w:eastAsia="he-IL"/>
        </w:rPr>
        <w:t>אגף החשב הכללי</w:t>
      </w:r>
      <w:r w:rsidRPr="00AC3214">
        <w:rPr>
          <w:rFonts w:ascii="David" w:eastAsia="Times New Roman" w:hAnsi="David" w:cs="David"/>
          <w:rtl/>
          <w:lang w:eastAsia="he-IL"/>
        </w:rPr>
        <w:t xml:space="preserve">: </w:t>
      </w:r>
      <w:hyperlink r:id="rId10" w:history="1">
        <w:r w:rsidRPr="00AC3214">
          <w:rPr>
            <w:rFonts w:ascii="David" w:eastAsia="Times New Roman" w:hAnsi="David" w:cs="David"/>
            <w:b/>
            <w:bCs/>
            <w:color w:val="0000FF"/>
            <w:u w:val="single"/>
            <w:lang w:eastAsia="he-IL"/>
          </w:rPr>
          <w:t>Www.mr.gov.il</w:t>
        </w:r>
      </w:hyperlink>
      <w:r w:rsidRPr="00AC3214">
        <w:rPr>
          <w:rFonts w:ascii="David" w:eastAsia="Times New Roman" w:hAnsi="David" w:cs="David"/>
          <w:b/>
          <w:bCs/>
          <w:lang w:eastAsia="he-IL"/>
        </w:rPr>
        <w:t xml:space="preserve"> .</w:t>
      </w:r>
    </w:p>
    <w:p w:rsidR="002373DC" w:rsidRPr="00AC3214" w:rsidRDefault="002373DC" w:rsidP="00A8571B">
      <w:pPr>
        <w:widowControl w:val="0"/>
        <w:adjustRightInd w:val="0"/>
        <w:spacing w:before="120"/>
        <w:ind w:left="723"/>
        <w:textAlignment w:val="baseline"/>
        <w:rPr>
          <w:rFonts w:ascii="David" w:eastAsia="Times New Roman" w:hAnsi="David" w:cs="David"/>
          <w:b/>
          <w:bCs/>
          <w:sz w:val="22"/>
          <w:szCs w:val="22"/>
          <w:lang w:eastAsia="he-IL"/>
        </w:rPr>
      </w:pPr>
    </w:p>
    <w:p w:rsidR="00B56311" w:rsidRDefault="00B56311"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Pr>
          <w:rFonts w:ascii="David" w:eastAsia="Times New Roman" w:hAnsi="David" w:cs="David" w:hint="cs"/>
          <w:b/>
          <w:bCs/>
          <w:u w:val="single"/>
          <w:rtl/>
          <w:lang w:eastAsia="he-IL"/>
        </w:rPr>
        <w:t>ניגוד עניינים</w:t>
      </w:r>
    </w:p>
    <w:p w:rsidR="00B56311" w:rsidRPr="00784F44" w:rsidRDefault="00B56311" w:rsidP="00881E97">
      <w:pPr>
        <w:widowControl w:val="0"/>
        <w:numPr>
          <w:ilvl w:val="1"/>
          <w:numId w:val="27"/>
        </w:numPr>
        <w:tabs>
          <w:tab w:val="clear" w:pos="1440"/>
          <w:tab w:val="left" w:pos="628"/>
          <w:tab w:val="num" w:pos="770"/>
        </w:tabs>
        <w:adjustRightInd w:val="0"/>
        <w:spacing w:before="120"/>
        <w:ind w:left="770" w:hanging="425"/>
        <w:textAlignment w:val="baseline"/>
        <w:rPr>
          <w:rFonts w:ascii="David" w:eastAsia="Times New Roman" w:hAnsi="David" w:cs="David"/>
          <w:lang w:eastAsia="he-IL"/>
        </w:rPr>
      </w:pPr>
      <w:r w:rsidRPr="00784F44">
        <w:rPr>
          <w:rFonts w:ascii="David" w:eastAsia="Times New Roman" w:hAnsi="David" w:cs="David" w:hint="cs"/>
          <w:rtl/>
          <w:lang w:eastAsia="he-IL"/>
        </w:rPr>
        <w:t xml:space="preserve">הספק מתחייב לחתום על </w:t>
      </w:r>
      <w:r w:rsidR="00881E97" w:rsidRPr="00881E97">
        <w:rPr>
          <w:rFonts w:ascii="David" w:eastAsia="Times New Roman" w:hAnsi="David" w:cs="David" w:hint="cs"/>
          <w:rtl/>
          <w:lang w:eastAsia="he-IL"/>
        </w:rPr>
        <w:t>'נספח ניגוד העניינים' שמספרו</w:t>
      </w:r>
      <w:r w:rsidR="00881E97" w:rsidRPr="00881E97">
        <w:rPr>
          <w:rFonts w:ascii="David" w:eastAsia="Times New Roman" w:hAnsi="David" w:cs="David"/>
          <w:rtl/>
          <w:lang w:eastAsia="he-IL"/>
        </w:rPr>
        <w:t xml:space="preserve"> </w:t>
      </w:r>
      <w:r w:rsidR="00881E97" w:rsidRPr="00881E97">
        <w:rPr>
          <w:rFonts w:ascii="David" w:eastAsia="Times New Roman" w:hAnsi="David" w:cs="David" w:hint="cs"/>
          <w:rtl/>
          <w:lang w:eastAsia="he-IL"/>
        </w:rPr>
        <w:t>3</w:t>
      </w:r>
      <w:r w:rsidR="00881E97" w:rsidRPr="00881E97">
        <w:rPr>
          <w:rFonts w:ascii="David" w:eastAsia="Times New Roman" w:hAnsi="David" w:cs="David"/>
          <w:rtl/>
          <w:lang w:eastAsia="he-IL"/>
        </w:rPr>
        <w:t xml:space="preserve"> ב</w:t>
      </w:r>
      <w:r w:rsidR="00881E97" w:rsidRPr="00881E97">
        <w:rPr>
          <w:rFonts w:ascii="David" w:eastAsia="Times New Roman" w:hAnsi="David" w:cs="David" w:hint="cs"/>
          <w:rtl/>
          <w:lang w:eastAsia="he-IL"/>
        </w:rPr>
        <w:t>חלק ה'נספחים' שב</w:t>
      </w:r>
      <w:r w:rsidR="00881E97" w:rsidRPr="00881E97">
        <w:rPr>
          <w:rFonts w:ascii="David" w:eastAsia="Times New Roman" w:hAnsi="David" w:cs="David"/>
          <w:rtl/>
          <w:lang w:eastAsia="he-IL"/>
        </w:rPr>
        <w:t>חוברת ההצעה</w:t>
      </w:r>
      <w:r w:rsidR="000E650A" w:rsidRPr="00784F44">
        <w:rPr>
          <w:rFonts w:ascii="David" w:eastAsia="Times New Roman" w:hAnsi="David" w:cs="David" w:hint="cs"/>
          <w:rtl/>
          <w:lang w:eastAsia="he-IL"/>
        </w:rPr>
        <w:t>, ובעמידה בכל תנאי</w:t>
      </w:r>
      <w:r w:rsidR="00881E97">
        <w:rPr>
          <w:rFonts w:ascii="David" w:eastAsia="Times New Roman" w:hAnsi="David" w:cs="David" w:hint="cs"/>
          <w:rtl/>
          <w:lang w:eastAsia="he-IL"/>
        </w:rPr>
        <w:t>ו</w:t>
      </w:r>
      <w:r w:rsidR="000E650A" w:rsidRPr="00784F44">
        <w:rPr>
          <w:rFonts w:ascii="David" w:eastAsia="Times New Roman" w:hAnsi="David" w:cs="David" w:hint="cs"/>
          <w:rtl/>
          <w:lang w:eastAsia="he-IL"/>
        </w:rPr>
        <w:t>.</w:t>
      </w:r>
    </w:p>
    <w:p w:rsidR="00784F44" w:rsidRPr="00784F44" w:rsidRDefault="00784F44" w:rsidP="00784F44">
      <w:pPr>
        <w:widowControl w:val="0"/>
        <w:numPr>
          <w:ilvl w:val="1"/>
          <w:numId w:val="27"/>
        </w:numPr>
        <w:tabs>
          <w:tab w:val="clear" w:pos="1440"/>
          <w:tab w:val="left" w:pos="628"/>
          <w:tab w:val="num" w:pos="770"/>
        </w:tabs>
        <w:adjustRightInd w:val="0"/>
        <w:spacing w:before="120"/>
        <w:ind w:left="770" w:hanging="425"/>
        <w:textAlignment w:val="baseline"/>
        <w:rPr>
          <w:rFonts w:ascii="David" w:eastAsia="Times New Roman" w:hAnsi="David" w:cs="David"/>
          <w:rtl/>
          <w:lang w:eastAsia="he-IL"/>
        </w:rPr>
      </w:pPr>
      <w:r w:rsidRPr="00784F44">
        <w:rPr>
          <w:rFonts w:ascii="David" w:eastAsia="Times New Roman" w:hAnsi="David" w:cs="David" w:hint="cs"/>
          <w:rtl/>
          <w:lang w:eastAsia="he-IL"/>
        </w:rPr>
        <w:t>הספק מצהיר כי ידוע לו שהפרה של הסכם ניגוד העניינים כאמור, תהווה הפרה יסודית של המכרז ועורך המכרז יהא רשאי לבטל את ההתקשרות עימו באופן מיידי.</w:t>
      </w:r>
    </w:p>
    <w:p w:rsidR="000E650A" w:rsidRPr="00784F44" w:rsidRDefault="000E650A" w:rsidP="00784F44">
      <w:pPr>
        <w:widowControl w:val="0"/>
        <w:adjustRightInd w:val="0"/>
        <w:spacing w:before="120" w:after="200"/>
        <w:contextualSpacing/>
        <w:jc w:val="left"/>
        <w:textAlignment w:val="baseline"/>
        <w:rPr>
          <w:rFonts w:ascii="David" w:eastAsia="Times New Roman" w:hAnsi="David" w:cs="David"/>
          <w:u w:val="single"/>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סודיות</w:t>
      </w:r>
    </w:p>
    <w:p w:rsidR="002373DC" w:rsidRPr="00AC3214" w:rsidRDefault="002373DC" w:rsidP="00A8571B">
      <w:pPr>
        <w:widowControl w:val="0"/>
        <w:numPr>
          <w:ilvl w:val="1"/>
          <w:numId w:val="27"/>
        </w:numPr>
        <w:tabs>
          <w:tab w:val="clear" w:pos="1440"/>
          <w:tab w:val="left" w:pos="628"/>
          <w:tab w:val="num" w:pos="770"/>
        </w:tabs>
        <w:adjustRightInd w:val="0"/>
        <w:spacing w:before="120"/>
        <w:ind w:left="770" w:hanging="425"/>
        <w:textAlignment w:val="baseline"/>
        <w:rPr>
          <w:rFonts w:ascii="David" w:eastAsia="Times New Roman" w:hAnsi="David" w:cs="David"/>
          <w:b/>
          <w:bCs/>
          <w:u w:val="single"/>
          <w:lang w:eastAsia="he-IL"/>
        </w:rPr>
      </w:pPr>
      <w:r w:rsidRPr="00AC3214">
        <w:rPr>
          <w:rFonts w:ascii="David" w:eastAsia="Times New Roman" w:hAnsi="David" w:cs="David"/>
          <w:rtl/>
          <w:lang w:eastAsia="he-IL"/>
        </w:rPr>
        <w:t xml:space="preserve">  הספק מתחייב כי כל עובד שיועסק מטעמו וכן כל קבלן משנה שיפעל מטעמו במתן השירות נשוא הסכם זה, יופעל רק לאחר</w:t>
      </w:r>
      <w:r w:rsidRPr="00AC3214">
        <w:rPr>
          <w:rFonts w:ascii="David" w:eastAsia="Times New Roman" w:hAnsi="David" w:cs="David"/>
          <w:b/>
          <w:bCs/>
          <w:rtl/>
          <w:lang w:eastAsia="he-IL"/>
        </w:rPr>
        <w:t xml:space="preserve"> </w:t>
      </w:r>
      <w:r w:rsidRPr="00AC3214">
        <w:rPr>
          <w:rFonts w:ascii="David" w:eastAsia="Times New Roman" w:hAnsi="David" w:cs="David"/>
          <w:rtl/>
          <w:lang w:eastAsia="he-IL"/>
        </w:rPr>
        <w:t xml:space="preserve">חתימה </w:t>
      </w:r>
      <w:r w:rsidRPr="00AC3214">
        <w:rPr>
          <w:rFonts w:ascii="David" w:eastAsia="Times New Roman" w:hAnsi="David" w:cs="David"/>
          <w:b/>
          <w:bCs/>
          <w:rtl/>
          <w:lang w:eastAsia="he-IL"/>
        </w:rPr>
        <w:t>על נספח ג' (שמירה על סודיות), המצורף להסכם ההתקשרות</w:t>
      </w:r>
      <w:r w:rsidRPr="00AC3214">
        <w:rPr>
          <w:rFonts w:ascii="David" w:eastAsia="Times New Roman" w:hAnsi="David" w:cs="David"/>
          <w:rtl/>
          <w:lang w:eastAsia="he-IL"/>
        </w:rPr>
        <w:t>.</w:t>
      </w:r>
      <w:r w:rsidRPr="00AC3214">
        <w:rPr>
          <w:rFonts w:ascii="David" w:eastAsia="Times New Roman" w:hAnsi="David" w:cs="David"/>
          <w:b/>
          <w:bCs/>
          <w:u w:val="single"/>
          <w:rtl/>
          <w:lang w:eastAsia="he-IL"/>
        </w:rPr>
        <w:t xml:space="preserve"> </w:t>
      </w:r>
    </w:p>
    <w:p w:rsidR="002373DC" w:rsidRPr="00AC3214" w:rsidRDefault="002373DC" w:rsidP="00A8571B">
      <w:pPr>
        <w:widowControl w:val="0"/>
        <w:numPr>
          <w:ilvl w:val="1"/>
          <w:numId w:val="27"/>
        </w:numPr>
        <w:tabs>
          <w:tab w:val="clear" w:pos="1440"/>
          <w:tab w:val="num" w:pos="770"/>
        </w:tabs>
        <w:overflowPunct w:val="0"/>
        <w:autoSpaceDE w:val="0"/>
        <w:autoSpaceDN w:val="0"/>
        <w:adjustRightInd w:val="0"/>
        <w:spacing w:before="120"/>
        <w:ind w:left="770" w:hanging="425"/>
        <w:textAlignment w:val="baseline"/>
        <w:rPr>
          <w:rFonts w:ascii="David" w:eastAsia="Times New Roman" w:hAnsi="David" w:cs="David"/>
          <w:b/>
          <w:bCs/>
          <w:u w:val="single"/>
          <w:lang w:eastAsia="he-IL"/>
        </w:rPr>
      </w:pPr>
      <w:r w:rsidRPr="00AC3214">
        <w:rPr>
          <w:rFonts w:ascii="David" w:eastAsia="Times New Roman" w:hAnsi="David" w:cs="David"/>
          <w:rtl/>
          <w:lang w:eastAsia="he-IL"/>
        </w:rPr>
        <w:t>הספק מצהיר שידוע לו כי מידע ומסמכים שימסרו לו ו/או למי מטעמו על ידי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ו/או עורך המכרז במהלך מתן השירות לפי הסכם זה רגישים ואין לפרסמם או לעשות בהם שימוש אלא לצורך מתן השירות עפ"י ההסכם. הספק מתחייב להחזיר את המסמכים כאמור לידי עורך המכרז ו/או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מיד בתום הטיפול בהם לצורך מתן השירות.</w:t>
      </w:r>
    </w:p>
    <w:p w:rsidR="002373DC" w:rsidRPr="00AC3214" w:rsidRDefault="002373DC" w:rsidP="00A8571B">
      <w:pPr>
        <w:widowControl w:val="0"/>
        <w:numPr>
          <w:ilvl w:val="1"/>
          <w:numId w:val="27"/>
        </w:numPr>
        <w:tabs>
          <w:tab w:val="clear" w:pos="1440"/>
          <w:tab w:val="num" w:pos="770"/>
        </w:tabs>
        <w:overflowPunct w:val="0"/>
        <w:autoSpaceDE w:val="0"/>
        <w:autoSpaceDN w:val="0"/>
        <w:adjustRightInd w:val="0"/>
        <w:spacing w:before="120"/>
        <w:ind w:left="770" w:hanging="425"/>
        <w:textAlignment w:val="baseline"/>
        <w:rPr>
          <w:rFonts w:ascii="David" w:eastAsia="Times New Roman" w:hAnsi="David" w:cs="David"/>
          <w:b/>
          <w:bCs/>
          <w:u w:val="single"/>
          <w:lang w:eastAsia="he-IL"/>
        </w:rPr>
      </w:pPr>
      <w:r w:rsidRPr="00AC3214">
        <w:rPr>
          <w:rFonts w:ascii="David" w:eastAsia="Times New Roman" w:hAnsi="David" w:cs="David"/>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rsidR="002373DC" w:rsidRDefault="002373DC" w:rsidP="00A8571B">
      <w:pPr>
        <w:widowControl w:val="0"/>
        <w:numPr>
          <w:ilvl w:val="1"/>
          <w:numId w:val="27"/>
        </w:numPr>
        <w:tabs>
          <w:tab w:val="clear" w:pos="1440"/>
          <w:tab w:val="num" w:pos="770"/>
        </w:tabs>
        <w:overflowPunct w:val="0"/>
        <w:autoSpaceDE w:val="0"/>
        <w:autoSpaceDN w:val="0"/>
        <w:adjustRightInd w:val="0"/>
        <w:spacing w:before="120"/>
        <w:ind w:left="770" w:hanging="425"/>
        <w:textAlignment w:val="baseline"/>
        <w:rPr>
          <w:ins w:id="97" w:author="עמיהוד שמלצר" w:date="2018-03-11T09:19:00Z"/>
          <w:rFonts w:ascii="David" w:eastAsia="Times New Roman" w:hAnsi="David" w:cs="David"/>
          <w:b/>
          <w:bCs/>
          <w:u w:val="single"/>
          <w:lang w:eastAsia="he-IL"/>
        </w:rPr>
      </w:pPr>
      <w:r w:rsidRPr="00AC3214">
        <w:rPr>
          <w:rFonts w:ascii="David" w:eastAsia="Times New Roman" w:hAnsi="David" w:cs="David"/>
          <w:rtl/>
          <w:lang w:eastAsia="he-IL"/>
        </w:rPr>
        <w:t>הספק מתחייב לשמור על סודיות המידע והמסמכים המפורטים לעיל גם לאחר תום תקופת ההתקשרות בהתאם להסכם זה.</w:t>
      </w:r>
    </w:p>
    <w:p w:rsidR="0023432B" w:rsidRPr="0023432B" w:rsidRDefault="0023432B" w:rsidP="0023432B">
      <w:pPr>
        <w:widowControl w:val="0"/>
        <w:numPr>
          <w:ilvl w:val="1"/>
          <w:numId w:val="27"/>
        </w:numPr>
        <w:tabs>
          <w:tab w:val="clear" w:pos="1440"/>
          <w:tab w:val="num" w:pos="770"/>
        </w:tabs>
        <w:overflowPunct w:val="0"/>
        <w:autoSpaceDE w:val="0"/>
        <w:autoSpaceDN w:val="0"/>
        <w:adjustRightInd w:val="0"/>
        <w:spacing w:before="120"/>
        <w:ind w:left="770" w:hanging="425"/>
        <w:textAlignment w:val="baseline"/>
        <w:rPr>
          <w:ins w:id="98" w:author="עמיהוד שמלצר" w:date="2018-03-11T09:19:00Z"/>
          <w:rFonts w:ascii="David" w:eastAsia="Times New Roman" w:hAnsi="David" w:cs="David"/>
          <w:b/>
          <w:bCs/>
          <w:u w:val="single"/>
          <w:lang w:eastAsia="he-IL"/>
        </w:rPr>
      </w:pPr>
      <w:ins w:id="99" w:author="עמיהוד שמלצר" w:date="2018-03-11T09:20:00Z">
        <w:r>
          <w:rPr>
            <w:rFonts w:ascii="David" w:eastAsia="Times New Roman" w:hAnsi="David" w:cs="David" w:hint="cs"/>
            <w:b/>
            <w:bCs/>
            <w:u w:val="single"/>
            <w:rtl/>
            <w:lang w:eastAsia="he-IL"/>
          </w:rPr>
          <w:t xml:space="preserve">על אף האמור לעיל, </w:t>
        </w:r>
      </w:ins>
      <w:ins w:id="100" w:author="עמיהוד שמלצר" w:date="2018-03-11T09:19:00Z">
        <w:r w:rsidRPr="0023432B">
          <w:rPr>
            <w:rFonts w:ascii="David" w:eastAsia="Times New Roman" w:hAnsi="David" w:cs="David"/>
            <w:b/>
            <w:bCs/>
            <w:u w:val="single"/>
            <w:rtl/>
            <w:lang w:eastAsia="he-IL"/>
          </w:rPr>
          <w:t>הספק יהיה רשאי להציג או לגלות ללקוחות פוטנציאלים שלו או בחומרי השיווק שלו את העובדה כי ביצע עבור עורך המכרז ו/או המשרד את השירותים נשוא הסכם זה</w:t>
        </w:r>
      </w:ins>
      <w:ins w:id="101" w:author="עמיהוד שמלצר" w:date="2018-03-11T09:21:00Z">
        <w:r>
          <w:rPr>
            <w:rFonts w:ascii="David" w:eastAsia="Times New Roman" w:hAnsi="David" w:cs="David" w:hint="cs"/>
            <w:b/>
            <w:bCs/>
            <w:u w:val="single"/>
            <w:rtl/>
            <w:lang w:eastAsia="he-IL"/>
          </w:rPr>
          <w:t xml:space="preserve"> בהתאם למפורט בתנאי המכרז וללא התייחסות ספציפית לפרטי השירותים שניתנו על ידו</w:t>
        </w:r>
      </w:ins>
      <w:ins w:id="102" w:author="עמיהוד שמלצר" w:date="2018-03-11T09:19:00Z">
        <w:r w:rsidRPr="0023432B">
          <w:rPr>
            <w:rFonts w:ascii="David" w:eastAsia="Times New Roman" w:hAnsi="David" w:cs="David"/>
            <w:b/>
            <w:bCs/>
            <w:u w:val="single"/>
            <w:rtl/>
            <w:lang w:eastAsia="he-IL"/>
          </w:rPr>
          <w:t xml:space="preserve"> וכן את דבר היותו לקוח שלו, </w:t>
        </w:r>
      </w:ins>
      <w:ins w:id="103" w:author="עמיהוד שמלצר" w:date="2018-03-11T09:20:00Z">
        <w:r>
          <w:rPr>
            <w:rFonts w:ascii="David" w:eastAsia="Times New Roman" w:hAnsi="David" w:cs="David" w:hint="cs"/>
            <w:b/>
            <w:bCs/>
            <w:u w:val="single"/>
            <w:rtl/>
            <w:lang w:eastAsia="he-IL"/>
          </w:rPr>
          <w:t>וזאת</w:t>
        </w:r>
      </w:ins>
      <w:ins w:id="104" w:author="עמיהוד שמלצר" w:date="2018-03-11T09:19:00Z">
        <w:r w:rsidRPr="0023432B">
          <w:rPr>
            <w:rFonts w:ascii="David" w:eastAsia="Times New Roman" w:hAnsi="David" w:cs="David"/>
            <w:b/>
            <w:bCs/>
            <w:u w:val="single"/>
            <w:rtl/>
            <w:lang w:eastAsia="he-IL"/>
          </w:rPr>
          <w:t xml:space="preserve"> בכפוף לחובות המקצועיות החלות עליו.</w:t>
        </w:r>
      </w:ins>
    </w:p>
    <w:p w:rsidR="0023432B" w:rsidRPr="00AC3214" w:rsidRDefault="0023432B" w:rsidP="0023432B">
      <w:pPr>
        <w:widowControl w:val="0"/>
        <w:overflowPunct w:val="0"/>
        <w:autoSpaceDE w:val="0"/>
        <w:autoSpaceDN w:val="0"/>
        <w:adjustRightInd w:val="0"/>
        <w:spacing w:before="120"/>
        <w:ind w:left="770"/>
        <w:textAlignment w:val="baseline"/>
        <w:rPr>
          <w:rFonts w:ascii="David" w:eastAsia="Times New Roman" w:hAnsi="David" w:cs="David"/>
          <w:b/>
          <w:bCs/>
          <w:u w:val="single"/>
          <w:lang w:eastAsia="he-IL"/>
        </w:rPr>
      </w:pPr>
    </w:p>
    <w:p w:rsidR="002373DC" w:rsidRPr="00AC3214" w:rsidRDefault="002373DC" w:rsidP="00A8571B">
      <w:pPr>
        <w:tabs>
          <w:tab w:val="num" w:pos="770"/>
        </w:tabs>
        <w:overflowPunct w:val="0"/>
        <w:autoSpaceDE w:val="0"/>
        <w:autoSpaceDN w:val="0"/>
        <w:adjustRightInd w:val="0"/>
        <w:ind w:left="770" w:hanging="425"/>
        <w:rPr>
          <w:rFonts w:ascii="David" w:eastAsia="Times New Roman" w:hAnsi="David" w:cs="David"/>
          <w:b/>
          <w:bCs/>
          <w:sz w:val="22"/>
          <w:szCs w:val="22"/>
          <w:u w:val="single"/>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lastRenderedPageBreak/>
        <w:t xml:space="preserve">אבטחת מידע </w:t>
      </w:r>
    </w:p>
    <w:p w:rsidR="002373DC" w:rsidRPr="00AC3214" w:rsidRDefault="002373DC" w:rsidP="00A8571B">
      <w:pPr>
        <w:widowControl w:val="0"/>
        <w:numPr>
          <w:ilvl w:val="1"/>
          <w:numId w:val="27"/>
        </w:numPr>
        <w:tabs>
          <w:tab w:val="clear" w:pos="1440"/>
          <w:tab w:val="left" w:pos="567"/>
          <w:tab w:val="num" w:pos="770"/>
        </w:tabs>
        <w:overflowPunct w:val="0"/>
        <w:autoSpaceDE w:val="0"/>
        <w:autoSpaceDN w:val="0"/>
        <w:adjustRightInd w:val="0"/>
        <w:spacing w:before="120"/>
        <w:ind w:left="770" w:hanging="425"/>
        <w:textAlignment w:val="baseline"/>
        <w:rPr>
          <w:rFonts w:ascii="David" w:eastAsia="Times New Roman" w:hAnsi="David" w:cs="David"/>
          <w:rtl/>
          <w:lang w:eastAsia="he-IL"/>
        </w:rPr>
      </w:pPr>
      <w:r w:rsidRPr="00AC3214">
        <w:rPr>
          <w:rFonts w:ascii="David" w:eastAsia="Times New Roman" w:hAnsi="David" w:cs="David"/>
          <w:sz w:val="22"/>
          <w:szCs w:val="22"/>
          <w:rtl/>
          <w:lang w:eastAsia="he-IL"/>
        </w:rPr>
        <w:t xml:space="preserve">  </w:t>
      </w:r>
      <w:r w:rsidRPr="00AC3214">
        <w:rPr>
          <w:rFonts w:ascii="David" w:eastAsia="Times New Roman" w:hAnsi="David" w:cs="David"/>
          <w:rtl/>
          <w:lang w:eastAsia="he-IL"/>
        </w:rPr>
        <w:t>מוסכם בזאת כי לספק אין ולא תהיינה כל זכויות במידע שיועבר לידיו על ידי עורך המכרז ו/או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לצורך ביצוע השירותים לפי הסכם זה, והספק יהיה רשאי לעשות שימוש במידע כאמור אך ורק במסגרת ולשם ביצוע השירותים ובהתאם לכל</w:t>
      </w:r>
      <w:r w:rsidRPr="00AC3214">
        <w:rPr>
          <w:rFonts w:ascii="David" w:eastAsia="Times New Roman" w:hAnsi="David" w:cs="David"/>
          <w:lang w:eastAsia="he-IL"/>
        </w:rPr>
        <w:t xml:space="preserve"> </w:t>
      </w:r>
      <w:r w:rsidRPr="00AC3214">
        <w:rPr>
          <w:rFonts w:ascii="David" w:eastAsia="Times New Roman" w:hAnsi="David" w:cs="David"/>
          <w:rtl/>
          <w:lang w:eastAsia="he-IL"/>
        </w:rPr>
        <w:t>יתר הוראות הסכם זה.</w:t>
      </w:r>
    </w:p>
    <w:p w:rsidR="002373DC" w:rsidRPr="00AC3214" w:rsidRDefault="002373DC" w:rsidP="00A8571B">
      <w:pPr>
        <w:widowControl w:val="0"/>
        <w:numPr>
          <w:ilvl w:val="1"/>
          <w:numId w:val="27"/>
        </w:numPr>
        <w:tabs>
          <w:tab w:val="clear" w:pos="1440"/>
          <w:tab w:val="left" w:pos="567"/>
          <w:tab w:val="num" w:pos="770"/>
        </w:tabs>
        <w:overflowPunct w:val="0"/>
        <w:autoSpaceDE w:val="0"/>
        <w:autoSpaceDN w:val="0"/>
        <w:adjustRightInd w:val="0"/>
        <w:spacing w:before="120"/>
        <w:ind w:left="770" w:hanging="425"/>
        <w:textAlignment w:val="baseline"/>
        <w:rPr>
          <w:rFonts w:ascii="David" w:eastAsia="Times New Roman" w:hAnsi="David" w:cs="David"/>
          <w:lang w:eastAsia="he-IL"/>
        </w:rPr>
      </w:pPr>
      <w:r w:rsidRPr="00AC3214">
        <w:rPr>
          <w:rFonts w:ascii="David" w:eastAsia="Times New Roman" w:hAnsi="David" w:cs="David"/>
          <w:rtl/>
          <w:lang w:eastAsia="he-IL"/>
        </w:rPr>
        <w:t xml:space="preserve">  מוסכם בזאת כי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ו/או עורך המכרז יהיה בעל כל הזכויות בכל מידע שיתקבל, ייאסף, יוכן ויעובד על ידי הספק במסגרת מתן השירותים לפי הסכם זה, לרבות רישומי הפניות והדיווחים שהספק מעביר ל</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ו/או לעורך המכרז.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ו/או עורך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יהיו רשאים לעשות במידע כאמור כל שימוש שימצאו לנכון, בכפוף להוראות כל דין.</w:t>
      </w:r>
    </w:p>
    <w:p w:rsidR="002373DC" w:rsidRPr="00AC3214" w:rsidRDefault="002373DC" w:rsidP="00A8571B">
      <w:pPr>
        <w:tabs>
          <w:tab w:val="num" w:pos="770"/>
        </w:tabs>
        <w:overflowPunct w:val="0"/>
        <w:autoSpaceDE w:val="0"/>
        <w:autoSpaceDN w:val="0"/>
        <w:adjustRightInd w:val="0"/>
        <w:ind w:left="770" w:hanging="425"/>
        <w:rPr>
          <w:rFonts w:ascii="David" w:eastAsia="Times New Roman" w:hAnsi="David" w:cs="David"/>
          <w:sz w:val="22"/>
          <w:szCs w:val="22"/>
          <w:u w:val="single"/>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זכויות יוצרים</w:t>
      </w:r>
    </w:p>
    <w:p w:rsidR="002373DC" w:rsidRPr="00AC3214" w:rsidRDefault="002373DC" w:rsidP="00A8571B">
      <w:pPr>
        <w:keepLines/>
        <w:widowControl w:val="0"/>
        <w:numPr>
          <w:ilvl w:val="1"/>
          <w:numId w:val="27"/>
        </w:numPr>
        <w:tabs>
          <w:tab w:val="clear" w:pos="1440"/>
          <w:tab w:val="num" w:pos="770"/>
        </w:tabs>
        <w:autoSpaceDE w:val="0"/>
        <w:autoSpaceDN w:val="0"/>
        <w:adjustRightInd w:val="0"/>
        <w:spacing w:before="120"/>
        <w:ind w:left="770" w:hanging="425"/>
        <w:contextualSpacing/>
        <w:textAlignment w:val="baseline"/>
        <w:rPr>
          <w:rFonts w:ascii="David" w:hAnsi="David" w:cs="David"/>
          <w:u w:val="single"/>
        </w:rPr>
      </w:pPr>
      <w:r w:rsidRPr="00AC3214">
        <w:rPr>
          <w:rFonts w:ascii="David" w:hAnsi="David" w:cs="David"/>
          <w:rtl/>
        </w:rPr>
        <w:t>כל המידע הכלול במסגרת השירותים שיסופקו על-ידי הספק במסגרת הסכם זה, לרבות כל נתון, חומר, ו/או מידע בין שניתן בע"פ, בכתב ו/או בקובץ מחשב, ללא יוצא מן הכלל, ייחשבו כקניינו המוחלט של עורך המכרז וה</w:t>
      </w:r>
      <w:r w:rsidR="00213906">
        <w:rPr>
          <w:rFonts w:ascii="David" w:hAnsi="David" w:cs="David"/>
          <w:rtl/>
        </w:rPr>
        <w:t>משרד</w:t>
      </w:r>
      <w:r w:rsidRPr="00AC3214">
        <w:rPr>
          <w:rFonts w:ascii="David" w:hAnsi="David" w:cs="David"/>
          <w:rtl/>
        </w:rPr>
        <w:t xml:space="preserve">. </w:t>
      </w:r>
    </w:p>
    <w:p w:rsidR="002373DC" w:rsidRPr="00AC3214" w:rsidRDefault="002373DC" w:rsidP="00A8571B">
      <w:pPr>
        <w:keepLines/>
        <w:widowControl w:val="0"/>
        <w:numPr>
          <w:ilvl w:val="1"/>
          <w:numId w:val="27"/>
        </w:numPr>
        <w:tabs>
          <w:tab w:val="clear" w:pos="1440"/>
          <w:tab w:val="num" w:pos="770"/>
        </w:tabs>
        <w:autoSpaceDE w:val="0"/>
        <w:autoSpaceDN w:val="0"/>
        <w:adjustRightInd w:val="0"/>
        <w:spacing w:before="120"/>
        <w:ind w:left="770" w:hanging="425"/>
        <w:contextualSpacing/>
        <w:textAlignment w:val="baseline"/>
        <w:rPr>
          <w:rFonts w:ascii="David" w:hAnsi="David" w:cs="David"/>
          <w:u w:val="single"/>
        </w:rPr>
      </w:pPr>
      <w:r w:rsidRPr="00AC3214">
        <w:rPr>
          <w:rFonts w:ascii="David" w:hAnsi="David" w:cs="David"/>
          <w:rtl/>
        </w:rPr>
        <w:t>המידע</w:t>
      </w:r>
      <w:r w:rsidRPr="00AC3214">
        <w:rPr>
          <w:rFonts w:ascii="David" w:hAnsi="David" w:cs="David"/>
        </w:rPr>
        <w:t xml:space="preserve"> </w:t>
      </w:r>
      <w:r w:rsidRPr="00AC3214">
        <w:rPr>
          <w:rFonts w:ascii="David" w:hAnsi="David" w:cs="David"/>
          <w:rtl/>
        </w:rPr>
        <w:t>וכל</w:t>
      </w:r>
      <w:r w:rsidRPr="00AC3214">
        <w:rPr>
          <w:rFonts w:ascii="David" w:hAnsi="David" w:cs="David"/>
        </w:rPr>
        <w:t xml:space="preserve"> </w:t>
      </w:r>
      <w:r w:rsidRPr="00AC3214">
        <w:rPr>
          <w:rFonts w:ascii="David" w:hAnsi="David" w:cs="David"/>
          <w:rtl/>
        </w:rPr>
        <w:t>מסמך ו/או בסיס נתונים</w:t>
      </w:r>
      <w:r w:rsidRPr="00AC3214">
        <w:rPr>
          <w:rFonts w:ascii="David" w:hAnsi="David" w:cs="David"/>
        </w:rPr>
        <w:t xml:space="preserve"> </w:t>
      </w:r>
      <w:r w:rsidRPr="00AC3214">
        <w:rPr>
          <w:rFonts w:ascii="David" w:hAnsi="David" w:cs="David"/>
          <w:rtl/>
        </w:rPr>
        <w:t>ו/או</w:t>
      </w:r>
      <w:r w:rsidRPr="00AC3214">
        <w:rPr>
          <w:rFonts w:ascii="David" w:hAnsi="David" w:cs="David"/>
        </w:rPr>
        <w:t xml:space="preserve"> </w:t>
      </w:r>
      <w:r w:rsidRPr="00AC3214">
        <w:rPr>
          <w:rFonts w:ascii="David" w:hAnsi="David" w:cs="David"/>
          <w:rtl/>
        </w:rPr>
        <w:t>דו"ח</w:t>
      </w:r>
      <w:r w:rsidRPr="00AC3214">
        <w:rPr>
          <w:rFonts w:ascii="David" w:hAnsi="David" w:cs="David"/>
        </w:rPr>
        <w:t xml:space="preserve"> </w:t>
      </w:r>
      <w:r w:rsidRPr="00AC3214">
        <w:rPr>
          <w:rFonts w:ascii="David" w:hAnsi="David" w:cs="David"/>
          <w:rtl/>
        </w:rPr>
        <w:t>ו/או</w:t>
      </w:r>
      <w:r w:rsidRPr="00AC3214">
        <w:rPr>
          <w:rFonts w:ascii="David" w:hAnsi="David" w:cs="David"/>
        </w:rPr>
        <w:t xml:space="preserve"> </w:t>
      </w:r>
      <w:r w:rsidRPr="00AC3214">
        <w:rPr>
          <w:rFonts w:ascii="David" w:hAnsi="David" w:cs="David"/>
          <w:rtl/>
        </w:rPr>
        <w:t>תוכנית</w:t>
      </w:r>
      <w:r w:rsidRPr="00AC3214">
        <w:rPr>
          <w:rFonts w:ascii="David" w:hAnsi="David" w:cs="David"/>
        </w:rPr>
        <w:t xml:space="preserve"> </w:t>
      </w:r>
      <w:r w:rsidRPr="00AC3214">
        <w:rPr>
          <w:rFonts w:ascii="David" w:hAnsi="David" w:cs="David"/>
          <w:rtl/>
        </w:rPr>
        <w:t>ו/או</w:t>
      </w:r>
      <w:r w:rsidRPr="00AC3214">
        <w:rPr>
          <w:rFonts w:ascii="David" w:hAnsi="David" w:cs="David"/>
        </w:rPr>
        <w:t xml:space="preserve"> </w:t>
      </w:r>
      <w:r w:rsidRPr="00AC3214">
        <w:rPr>
          <w:rFonts w:ascii="David" w:hAnsi="David" w:cs="David"/>
          <w:rtl/>
        </w:rPr>
        <w:t>חוות</w:t>
      </w:r>
      <w:r w:rsidRPr="00AC3214">
        <w:rPr>
          <w:rFonts w:ascii="David" w:hAnsi="David" w:cs="David"/>
        </w:rPr>
        <w:t xml:space="preserve"> </w:t>
      </w:r>
      <w:r w:rsidRPr="00AC3214">
        <w:rPr>
          <w:rFonts w:ascii="David" w:hAnsi="David" w:cs="David"/>
          <w:rtl/>
        </w:rPr>
        <w:t>דעת ו/או מבחנים</w:t>
      </w:r>
      <w:r w:rsidRPr="00AC3214">
        <w:rPr>
          <w:rFonts w:ascii="David" w:hAnsi="David" w:cs="David"/>
        </w:rPr>
        <w:t xml:space="preserve"> </w:t>
      </w:r>
      <w:r w:rsidRPr="00AC3214">
        <w:rPr>
          <w:rFonts w:ascii="David" w:hAnsi="David" w:cs="David"/>
          <w:rtl/>
        </w:rPr>
        <w:t>שהוכנו</w:t>
      </w:r>
      <w:r w:rsidRPr="00AC3214">
        <w:rPr>
          <w:rFonts w:ascii="David" w:hAnsi="David" w:cs="David"/>
        </w:rPr>
        <w:t xml:space="preserve"> </w:t>
      </w:r>
      <w:r w:rsidRPr="00AC3214">
        <w:rPr>
          <w:rFonts w:ascii="David" w:hAnsi="David" w:cs="David"/>
          <w:rtl/>
        </w:rPr>
        <w:t>עבור</w:t>
      </w:r>
      <w:r w:rsidRPr="00AC3214">
        <w:rPr>
          <w:rFonts w:ascii="David" w:hAnsi="David" w:cs="David"/>
        </w:rPr>
        <w:t xml:space="preserve"> </w:t>
      </w:r>
      <w:r w:rsidRPr="00AC3214">
        <w:rPr>
          <w:rFonts w:ascii="David" w:hAnsi="David" w:cs="David"/>
          <w:rtl/>
        </w:rPr>
        <w:t>הממשלה, ואשר</w:t>
      </w:r>
      <w:r w:rsidRPr="00AC3214">
        <w:rPr>
          <w:rFonts w:ascii="David" w:hAnsi="David" w:cs="David"/>
        </w:rPr>
        <w:t xml:space="preserve"> </w:t>
      </w:r>
      <w:r w:rsidRPr="00AC3214">
        <w:rPr>
          <w:rFonts w:ascii="David" w:hAnsi="David" w:cs="David"/>
          <w:rtl/>
        </w:rPr>
        <w:t>יצטברו</w:t>
      </w:r>
      <w:r w:rsidRPr="00AC3214">
        <w:rPr>
          <w:rFonts w:ascii="David" w:hAnsi="David" w:cs="David"/>
        </w:rPr>
        <w:t xml:space="preserve"> </w:t>
      </w:r>
      <w:r w:rsidRPr="00AC3214">
        <w:rPr>
          <w:rFonts w:ascii="David" w:hAnsi="David" w:cs="David"/>
          <w:rtl/>
        </w:rPr>
        <w:t>אצל</w:t>
      </w:r>
      <w:r w:rsidRPr="00AC3214">
        <w:rPr>
          <w:rFonts w:ascii="David" w:hAnsi="David" w:cs="David"/>
        </w:rPr>
        <w:t xml:space="preserve"> </w:t>
      </w:r>
      <w:r w:rsidRPr="00AC3214">
        <w:rPr>
          <w:rFonts w:ascii="David" w:hAnsi="David" w:cs="David"/>
          <w:rtl/>
        </w:rPr>
        <w:t>הספק</w:t>
      </w:r>
      <w:r w:rsidRPr="00AC3214">
        <w:rPr>
          <w:rFonts w:ascii="David" w:hAnsi="David" w:cs="David"/>
        </w:rPr>
        <w:t xml:space="preserve"> </w:t>
      </w:r>
      <w:r w:rsidRPr="00AC3214">
        <w:rPr>
          <w:rFonts w:ascii="David" w:hAnsi="David" w:cs="David"/>
          <w:rtl/>
        </w:rPr>
        <w:t>בקשר</w:t>
      </w:r>
      <w:r w:rsidRPr="00AC3214">
        <w:rPr>
          <w:rFonts w:ascii="David" w:hAnsi="David" w:cs="David"/>
        </w:rPr>
        <w:t xml:space="preserve"> </w:t>
      </w:r>
      <w:r w:rsidRPr="00AC3214">
        <w:rPr>
          <w:rFonts w:ascii="David" w:hAnsi="David" w:cs="David"/>
          <w:rtl/>
        </w:rPr>
        <w:t>עם מתן השירותים על פי הסכם זה (להלן: "</w:t>
      </w:r>
      <w:r w:rsidRPr="00AC3214">
        <w:rPr>
          <w:rFonts w:ascii="David" w:hAnsi="David" w:cs="David"/>
          <w:b/>
          <w:bCs/>
          <w:rtl/>
        </w:rPr>
        <w:t>תוצרי השירותים</w:t>
      </w:r>
      <w:r w:rsidRPr="00AC3214">
        <w:rPr>
          <w:rFonts w:ascii="David" w:hAnsi="David" w:cs="David"/>
          <w:rtl/>
        </w:rPr>
        <w:t>"), יהיו רכושה הבלעדי של הממשלה והיא תהא הבעלים היחיד של זכויות הקניין בהם, ותהא</w:t>
      </w:r>
      <w:r w:rsidRPr="00AC3214">
        <w:rPr>
          <w:rFonts w:ascii="David" w:hAnsi="David" w:cs="David"/>
        </w:rPr>
        <w:t xml:space="preserve"> </w:t>
      </w:r>
      <w:r w:rsidRPr="00AC3214">
        <w:rPr>
          <w:rFonts w:ascii="David" w:hAnsi="David" w:cs="David"/>
          <w:rtl/>
        </w:rPr>
        <w:t>זכאית</w:t>
      </w:r>
      <w:r w:rsidRPr="00AC3214">
        <w:rPr>
          <w:rFonts w:ascii="David" w:hAnsi="David" w:cs="David"/>
        </w:rPr>
        <w:t xml:space="preserve"> </w:t>
      </w:r>
      <w:r w:rsidRPr="00AC3214">
        <w:rPr>
          <w:rFonts w:ascii="David" w:hAnsi="David" w:cs="David"/>
          <w:rtl/>
        </w:rPr>
        <w:t>לדרוש</w:t>
      </w:r>
      <w:r w:rsidRPr="00AC3214">
        <w:rPr>
          <w:rFonts w:ascii="David" w:hAnsi="David" w:cs="David"/>
        </w:rPr>
        <w:t xml:space="preserve"> </w:t>
      </w:r>
      <w:r w:rsidRPr="00AC3214">
        <w:rPr>
          <w:rFonts w:ascii="David" w:hAnsi="David" w:cs="David"/>
          <w:rtl/>
        </w:rPr>
        <w:t>כי</w:t>
      </w:r>
      <w:r w:rsidRPr="00AC3214">
        <w:rPr>
          <w:rFonts w:ascii="David" w:hAnsi="David" w:cs="David"/>
        </w:rPr>
        <w:t xml:space="preserve"> </w:t>
      </w:r>
      <w:r w:rsidRPr="00AC3214">
        <w:rPr>
          <w:rFonts w:ascii="David" w:hAnsi="David" w:cs="David"/>
          <w:rtl/>
        </w:rPr>
        <w:t>יועמדו</w:t>
      </w:r>
      <w:r w:rsidRPr="00AC3214">
        <w:rPr>
          <w:rFonts w:ascii="David" w:hAnsi="David" w:cs="David"/>
        </w:rPr>
        <w:t xml:space="preserve"> </w:t>
      </w:r>
      <w:r w:rsidRPr="00AC3214">
        <w:rPr>
          <w:rFonts w:ascii="David" w:hAnsi="David" w:cs="David"/>
          <w:rtl/>
        </w:rPr>
        <w:t>לרשותה</w:t>
      </w:r>
      <w:r w:rsidRPr="00AC3214">
        <w:rPr>
          <w:rFonts w:ascii="David" w:hAnsi="David" w:cs="David"/>
        </w:rPr>
        <w:t xml:space="preserve"> </w:t>
      </w:r>
      <w:r w:rsidRPr="00AC3214">
        <w:rPr>
          <w:rFonts w:ascii="David" w:hAnsi="David" w:cs="David"/>
          <w:rtl/>
        </w:rPr>
        <w:t>ויימסרו</w:t>
      </w:r>
      <w:r w:rsidRPr="00AC3214">
        <w:rPr>
          <w:rFonts w:ascii="David" w:hAnsi="David" w:cs="David"/>
        </w:rPr>
        <w:t xml:space="preserve"> </w:t>
      </w:r>
      <w:r w:rsidRPr="00AC3214">
        <w:rPr>
          <w:rFonts w:ascii="David" w:hAnsi="David" w:cs="David"/>
          <w:rtl/>
        </w:rPr>
        <w:t>לחזקתה</w:t>
      </w:r>
      <w:r w:rsidRPr="00AC3214">
        <w:rPr>
          <w:rFonts w:ascii="David" w:hAnsi="David" w:cs="David"/>
        </w:rPr>
        <w:t xml:space="preserve"> </w:t>
      </w:r>
      <w:r w:rsidRPr="00AC3214">
        <w:rPr>
          <w:rFonts w:ascii="David" w:hAnsi="David" w:cs="David"/>
          <w:rtl/>
        </w:rPr>
        <w:t>בכל</w:t>
      </w:r>
      <w:r w:rsidRPr="00AC3214">
        <w:rPr>
          <w:rFonts w:ascii="David" w:hAnsi="David" w:cs="David"/>
        </w:rPr>
        <w:t xml:space="preserve"> </w:t>
      </w:r>
      <w:r w:rsidRPr="00AC3214">
        <w:rPr>
          <w:rFonts w:ascii="David" w:hAnsi="David" w:cs="David"/>
          <w:rtl/>
        </w:rPr>
        <w:t>עת</w:t>
      </w:r>
      <w:r w:rsidRPr="00AC3214">
        <w:rPr>
          <w:rFonts w:ascii="David" w:hAnsi="David" w:cs="David"/>
        </w:rPr>
        <w:t xml:space="preserve"> </w:t>
      </w:r>
      <w:r w:rsidRPr="00AC3214">
        <w:rPr>
          <w:rFonts w:ascii="David" w:hAnsi="David" w:cs="David"/>
          <w:rtl/>
        </w:rPr>
        <w:t>עם</w:t>
      </w:r>
      <w:r w:rsidRPr="00AC3214">
        <w:rPr>
          <w:rFonts w:ascii="David" w:hAnsi="David" w:cs="David"/>
        </w:rPr>
        <w:t xml:space="preserve"> </w:t>
      </w:r>
      <w:r w:rsidRPr="00AC3214">
        <w:rPr>
          <w:rFonts w:ascii="David" w:hAnsi="David" w:cs="David"/>
          <w:rtl/>
        </w:rPr>
        <w:t xml:space="preserve">דרישתה. </w:t>
      </w:r>
    </w:p>
    <w:p w:rsidR="00517C57" w:rsidRDefault="002373DC" w:rsidP="00784F44">
      <w:pPr>
        <w:widowControl w:val="0"/>
        <w:numPr>
          <w:ilvl w:val="1"/>
          <w:numId w:val="27"/>
        </w:numPr>
        <w:tabs>
          <w:tab w:val="clear" w:pos="1440"/>
          <w:tab w:val="num" w:pos="770"/>
        </w:tabs>
        <w:adjustRightInd w:val="0"/>
        <w:spacing w:before="120"/>
        <w:ind w:left="770" w:hanging="425"/>
        <w:contextualSpacing/>
        <w:textAlignment w:val="baseline"/>
        <w:rPr>
          <w:rFonts w:ascii="David" w:hAnsi="David" w:cs="David"/>
          <w:b/>
          <w:bCs/>
          <w:u w:val="single"/>
        </w:rPr>
      </w:pPr>
      <w:r w:rsidRPr="00AC3214">
        <w:rPr>
          <w:rFonts w:ascii="David" w:hAnsi="David" w:cs="David"/>
          <w:rtl/>
        </w:rPr>
        <w:t xml:space="preserve">הממשלה תהא רשאית לבצע כל שימוש בתוצרי השירותים לפי שיקול דעתה הבלעדי, בתוך תקופת ההתקשרות ו/או לאחריה, לרבות ביצוע שינויים והכנסת תוספות, השלמות או עריכה מחדש או העברתם לאחר בתמורה או ללא תמורה. </w:t>
      </w:r>
    </w:p>
    <w:p w:rsidR="00517C57" w:rsidRPr="00517C57" w:rsidRDefault="00517C57" w:rsidP="00784F44">
      <w:pPr>
        <w:widowControl w:val="0"/>
        <w:numPr>
          <w:ilvl w:val="1"/>
          <w:numId w:val="27"/>
        </w:numPr>
        <w:tabs>
          <w:tab w:val="clear" w:pos="1440"/>
          <w:tab w:val="num" w:pos="770"/>
        </w:tabs>
        <w:adjustRightInd w:val="0"/>
        <w:spacing w:before="120"/>
        <w:ind w:left="770" w:hanging="425"/>
        <w:contextualSpacing/>
        <w:textAlignment w:val="baseline"/>
        <w:rPr>
          <w:rFonts w:ascii="David" w:hAnsi="David" w:cs="David"/>
          <w:b/>
          <w:bCs/>
          <w:u w:val="single"/>
        </w:rPr>
      </w:pPr>
      <w:r w:rsidRPr="00784F44">
        <w:rPr>
          <w:rFonts w:cs="David"/>
          <w:sz w:val="22"/>
          <w:rtl/>
        </w:rPr>
        <w:t xml:space="preserve">הספק מצהיר כי הוא בעל זכויות היוצרים, זכויות הפטנטים, </w:t>
      </w:r>
      <w:r w:rsidRPr="00784F44">
        <w:rPr>
          <w:rFonts w:cs="David" w:hint="cs"/>
          <w:sz w:val="22"/>
          <w:rtl/>
        </w:rPr>
        <w:t>ה</w:t>
      </w:r>
      <w:r w:rsidRPr="00784F44">
        <w:rPr>
          <w:rFonts w:cs="David"/>
          <w:sz w:val="22"/>
          <w:rtl/>
        </w:rPr>
        <w:t>סודות המסחריים והזכויות האחרות הגלומ</w:t>
      </w:r>
      <w:r w:rsidRPr="00784F44">
        <w:rPr>
          <w:rFonts w:cs="David" w:hint="cs"/>
          <w:sz w:val="22"/>
          <w:rtl/>
        </w:rPr>
        <w:t>ות</w:t>
      </w:r>
      <w:r w:rsidRPr="00784F44">
        <w:rPr>
          <w:rFonts w:cs="David"/>
          <w:sz w:val="22"/>
          <w:rtl/>
        </w:rPr>
        <w:t xml:space="preserve"> </w:t>
      </w:r>
      <w:r w:rsidRPr="00784F44">
        <w:rPr>
          <w:rFonts w:cs="David" w:hint="cs"/>
          <w:sz w:val="22"/>
          <w:rtl/>
        </w:rPr>
        <w:t>באספקת</w:t>
      </w:r>
      <w:r w:rsidRPr="00784F44">
        <w:rPr>
          <w:rFonts w:cs="David"/>
          <w:sz w:val="22"/>
          <w:rtl/>
        </w:rPr>
        <w:t xml:space="preserve"> </w:t>
      </w:r>
      <w:r w:rsidRPr="00784F44">
        <w:rPr>
          <w:rFonts w:cs="David" w:hint="cs"/>
          <w:sz w:val="22"/>
          <w:rtl/>
        </w:rPr>
        <w:t>השירותים</w:t>
      </w:r>
      <w:r w:rsidRPr="00784F44">
        <w:rPr>
          <w:rFonts w:cs="David"/>
          <w:sz w:val="22"/>
          <w:rtl/>
        </w:rPr>
        <w:t xml:space="preserve"> </w:t>
      </w:r>
      <w:r w:rsidRPr="00784F44">
        <w:rPr>
          <w:rFonts w:cs="David" w:hint="cs"/>
          <w:sz w:val="22"/>
          <w:rtl/>
        </w:rPr>
        <w:t>והשימוש</w:t>
      </w:r>
      <w:r w:rsidRPr="00784F44">
        <w:rPr>
          <w:rFonts w:cs="David"/>
          <w:sz w:val="22"/>
          <w:rtl/>
        </w:rPr>
        <w:t xml:space="preserve"> </w:t>
      </w:r>
      <w:r w:rsidRPr="00784F44">
        <w:rPr>
          <w:rFonts w:cs="David" w:hint="cs"/>
          <w:sz w:val="22"/>
          <w:rtl/>
        </w:rPr>
        <w:t>בהם</w:t>
      </w:r>
      <w:r w:rsidRPr="00784F44">
        <w:rPr>
          <w:rFonts w:cs="David"/>
          <w:sz w:val="22"/>
          <w:rtl/>
        </w:rPr>
        <w:t xml:space="preserve"> </w:t>
      </w:r>
      <w:r w:rsidRPr="00784F44">
        <w:rPr>
          <w:rFonts w:cs="David" w:hint="cs"/>
          <w:sz w:val="22"/>
          <w:rtl/>
        </w:rPr>
        <w:t>ע</w:t>
      </w:r>
      <w:r w:rsidRPr="00784F44">
        <w:rPr>
          <w:rFonts w:cs="David"/>
          <w:sz w:val="22"/>
          <w:rtl/>
        </w:rPr>
        <w:t xml:space="preserve">"י </w:t>
      </w:r>
      <w:r w:rsidRPr="00784F44">
        <w:rPr>
          <w:rFonts w:cs="David" w:hint="cs"/>
          <w:sz w:val="22"/>
          <w:rtl/>
        </w:rPr>
        <w:t>הלקוח</w:t>
      </w:r>
      <w:r w:rsidRPr="00784F44">
        <w:rPr>
          <w:rFonts w:cs="David"/>
          <w:sz w:val="22"/>
          <w:rtl/>
        </w:rPr>
        <w:t xml:space="preserve"> </w:t>
      </w:r>
      <w:r w:rsidRPr="00784F44">
        <w:rPr>
          <w:rFonts w:cs="David" w:hint="cs"/>
          <w:sz w:val="22"/>
          <w:rtl/>
        </w:rPr>
        <w:t>והמשתמשים</w:t>
      </w:r>
      <w:r w:rsidRPr="00784F44">
        <w:rPr>
          <w:rFonts w:cs="David"/>
          <w:sz w:val="22"/>
          <w:rtl/>
        </w:rPr>
        <w:t xml:space="preserve"> (להלן – "הזכויות הקנייניות"), ולגבי הזכויות הקנייניות שאינ</w:t>
      </w:r>
      <w:r w:rsidRPr="00784F44">
        <w:rPr>
          <w:rFonts w:cs="David" w:hint="cs"/>
          <w:sz w:val="22"/>
          <w:rtl/>
        </w:rPr>
        <w:t>ן</w:t>
      </w:r>
      <w:r w:rsidRPr="00784F44">
        <w:rPr>
          <w:rFonts w:cs="David"/>
          <w:sz w:val="22"/>
          <w:rtl/>
        </w:rPr>
        <w:t xml:space="preserve"> בבעלות הספק, שיש בידו כל האישורים הדרושים מטעם בעלי הזכויות האמורות כדי לאפשר לו ל</w:t>
      </w:r>
      <w:r w:rsidRPr="00784F44">
        <w:rPr>
          <w:rFonts w:cs="David" w:hint="cs"/>
          <w:sz w:val="22"/>
          <w:rtl/>
        </w:rPr>
        <w:t>ספק</w:t>
      </w:r>
      <w:r w:rsidRPr="00784F44">
        <w:rPr>
          <w:rFonts w:cs="David"/>
          <w:sz w:val="22"/>
          <w:rtl/>
        </w:rPr>
        <w:t xml:space="preserve"> </w:t>
      </w:r>
      <w:r w:rsidRPr="00784F44">
        <w:rPr>
          <w:rFonts w:cs="David" w:hint="cs"/>
          <w:sz w:val="22"/>
          <w:rtl/>
        </w:rPr>
        <w:t>את</w:t>
      </w:r>
      <w:r w:rsidRPr="00784F44">
        <w:rPr>
          <w:rFonts w:cs="David"/>
          <w:sz w:val="22"/>
          <w:rtl/>
        </w:rPr>
        <w:t xml:space="preserve"> </w:t>
      </w:r>
      <w:r w:rsidRPr="00784F44">
        <w:rPr>
          <w:rFonts w:cs="David" w:hint="cs"/>
          <w:sz w:val="22"/>
          <w:rtl/>
        </w:rPr>
        <w:t>השירותים</w:t>
      </w:r>
      <w:r w:rsidRPr="00784F44">
        <w:rPr>
          <w:rFonts w:cs="David"/>
          <w:sz w:val="22"/>
          <w:rtl/>
        </w:rPr>
        <w:t xml:space="preserve"> ולהתקשר בהסכם זה; כן מצהיר הספק כי אין ולא יהיה בש</w:t>
      </w:r>
      <w:r w:rsidRPr="00784F44">
        <w:rPr>
          <w:rFonts w:cs="David" w:hint="cs"/>
          <w:sz w:val="22"/>
          <w:rtl/>
        </w:rPr>
        <w:t>י</w:t>
      </w:r>
      <w:r w:rsidRPr="00784F44">
        <w:rPr>
          <w:rFonts w:cs="David"/>
          <w:sz w:val="22"/>
          <w:rtl/>
        </w:rPr>
        <w:t xml:space="preserve">מוש </w:t>
      </w:r>
      <w:r w:rsidRPr="00784F44">
        <w:rPr>
          <w:rFonts w:cs="David" w:hint="cs"/>
          <w:sz w:val="22"/>
          <w:rtl/>
        </w:rPr>
        <w:t>בשירותים</w:t>
      </w:r>
      <w:r w:rsidRPr="00784F44">
        <w:rPr>
          <w:rFonts w:cs="David"/>
          <w:sz w:val="22"/>
          <w:rtl/>
        </w:rPr>
        <w:t xml:space="preserve"> משום פגיעה בזכויות הקנייניות או </w:t>
      </w:r>
      <w:r w:rsidRPr="00784F44">
        <w:rPr>
          <w:rFonts w:cs="David" w:hint="cs"/>
          <w:sz w:val="22"/>
          <w:rtl/>
        </w:rPr>
        <w:t>ב</w:t>
      </w:r>
      <w:r w:rsidRPr="00784F44">
        <w:rPr>
          <w:rFonts w:cs="David"/>
          <w:sz w:val="22"/>
          <w:rtl/>
        </w:rPr>
        <w:t xml:space="preserve">כל זכות אחרת של צד שלישי כלשהו, וכי לא הוגשה ולא ידוע לו על איום על הגשת תביעה כלשהי </w:t>
      </w:r>
      <w:r w:rsidRPr="00784F44">
        <w:rPr>
          <w:rFonts w:cs="David" w:hint="cs"/>
          <w:sz w:val="22"/>
          <w:rtl/>
        </w:rPr>
        <w:t>בגין</w:t>
      </w:r>
      <w:r w:rsidRPr="00784F44">
        <w:rPr>
          <w:rFonts w:cs="David"/>
          <w:sz w:val="22"/>
          <w:rtl/>
        </w:rPr>
        <w:t xml:space="preserve"> הפרת זכויות כאמור.</w:t>
      </w:r>
    </w:p>
    <w:p w:rsidR="00517C57" w:rsidRPr="00517C57" w:rsidRDefault="00517C57" w:rsidP="00784F44">
      <w:pPr>
        <w:widowControl w:val="0"/>
        <w:numPr>
          <w:ilvl w:val="1"/>
          <w:numId w:val="27"/>
        </w:numPr>
        <w:tabs>
          <w:tab w:val="clear" w:pos="1440"/>
          <w:tab w:val="num" w:pos="770"/>
        </w:tabs>
        <w:adjustRightInd w:val="0"/>
        <w:spacing w:before="120"/>
        <w:ind w:left="770" w:hanging="425"/>
        <w:contextualSpacing/>
        <w:textAlignment w:val="baseline"/>
        <w:rPr>
          <w:rFonts w:ascii="David" w:hAnsi="David" w:cs="David"/>
          <w:b/>
          <w:bCs/>
          <w:u w:val="single"/>
        </w:rPr>
      </w:pPr>
      <w:r w:rsidRPr="005A13E7">
        <w:rPr>
          <w:rFonts w:cs="David"/>
          <w:sz w:val="22"/>
          <w:rtl/>
        </w:rPr>
        <w:t xml:space="preserve">נודע לספק כי רכיב כלשהו </w:t>
      </w:r>
      <w:r w:rsidRPr="005A13E7">
        <w:rPr>
          <w:rFonts w:cs="David" w:hint="cs"/>
          <w:sz w:val="22"/>
          <w:rtl/>
        </w:rPr>
        <w:t>באספקת</w:t>
      </w:r>
      <w:r w:rsidRPr="005A13E7">
        <w:rPr>
          <w:rFonts w:cs="David"/>
          <w:sz w:val="22"/>
          <w:rtl/>
        </w:rPr>
        <w:t xml:space="preserve"> </w:t>
      </w:r>
      <w:r w:rsidRPr="005A13E7">
        <w:rPr>
          <w:rFonts w:cs="David" w:hint="cs"/>
          <w:sz w:val="22"/>
          <w:rtl/>
        </w:rPr>
        <w:t>השירותים</w:t>
      </w:r>
      <w:r w:rsidRPr="005A13E7">
        <w:rPr>
          <w:rFonts w:cs="David"/>
          <w:sz w:val="22"/>
          <w:rtl/>
        </w:rPr>
        <w:t xml:space="preserve"> מפר זכות בניגוד להוראות הסכם זה, יסיר אותו מיד ויסכם עם </w:t>
      </w:r>
      <w:r w:rsidRPr="005A13E7">
        <w:rPr>
          <w:rFonts w:cs="David" w:hint="cs"/>
          <w:sz w:val="22"/>
          <w:rtl/>
        </w:rPr>
        <w:t>עורך</w:t>
      </w:r>
      <w:r w:rsidRPr="005A13E7">
        <w:rPr>
          <w:rFonts w:cs="David"/>
          <w:sz w:val="22"/>
          <w:rtl/>
        </w:rPr>
        <w:t xml:space="preserve"> </w:t>
      </w:r>
      <w:r w:rsidRPr="005A13E7">
        <w:rPr>
          <w:rFonts w:cs="David" w:hint="cs"/>
          <w:sz w:val="22"/>
          <w:rtl/>
        </w:rPr>
        <w:t>המכרז</w:t>
      </w:r>
      <w:r w:rsidRPr="005A13E7">
        <w:rPr>
          <w:rFonts w:cs="David"/>
          <w:sz w:val="22"/>
          <w:rtl/>
        </w:rPr>
        <w:t xml:space="preserve"> והלקוח על שימוש ברכיב חוקי או ישיג ר</w:t>
      </w:r>
      <w:r w:rsidRPr="005A13E7">
        <w:rPr>
          <w:rFonts w:cs="David" w:hint="cs"/>
          <w:sz w:val="22"/>
          <w:rtl/>
        </w:rPr>
        <w:t>י</w:t>
      </w:r>
      <w:r w:rsidRPr="005A13E7">
        <w:rPr>
          <w:rFonts w:cs="David"/>
          <w:sz w:val="22"/>
          <w:rtl/>
        </w:rPr>
        <w:t xml:space="preserve">שיון שימוש חוקי ברכיב על פי תנאי הסכם זה, </w:t>
      </w:r>
      <w:r w:rsidRPr="005A13E7">
        <w:rPr>
          <w:rFonts w:cs="David" w:hint="cs"/>
          <w:sz w:val="22"/>
          <w:rtl/>
        </w:rPr>
        <w:t>הכול</w:t>
      </w:r>
      <w:r w:rsidRPr="005A13E7">
        <w:rPr>
          <w:rFonts w:cs="David"/>
          <w:sz w:val="22"/>
          <w:rtl/>
        </w:rPr>
        <w:t xml:space="preserve"> על חשבונו בלבד, וכפי שיסוכם בין הצדדים, </w:t>
      </w:r>
      <w:r w:rsidRPr="005A13E7">
        <w:rPr>
          <w:rFonts w:cs="David" w:hint="cs"/>
          <w:sz w:val="22"/>
          <w:rtl/>
        </w:rPr>
        <w:t>והכול</w:t>
      </w:r>
      <w:r w:rsidRPr="005A13E7">
        <w:rPr>
          <w:rFonts w:cs="David"/>
          <w:sz w:val="22"/>
          <w:rtl/>
        </w:rPr>
        <w:t xml:space="preserve"> כדי לאפשר המשך ש</w:t>
      </w:r>
      <w:r w:rsidRPr="005A13E7">
        <w:rPr>
          <w:rFonts w:cs="David" w:hint="cs"/>
          <w:sz w:val="22"/>
          <w:rtl/>
        </w:rPr>
        <w:t>י</w:t>
      </w:r>
      <w:r w:rsidRPr="005A13E7">
        <w:rPr>
          <w:rFonts w:cs="David"/>
          <w:sz w:val="22"/>
          <w:rtl/>
        </w:rPr>
        <w:t xml:space="preserve">מוש </w:t>
      </w:r>
      <w:r w:rsidRPr="005A13E7">
        <w:rPr>
          <w:rFonts w:cs="David" w:hint="cs"/>
          <w:sz w:val="22"/>
          <w:rtl/>
        </w:rPr>
        <w:t>בשירותים</w:t>
      </w:r>
      <w:r w:rsidRPr="005A13E7">
        <w:rPr>
          <w:rFonts w:cs="David"/>
          <w:sz w:val="22"/>
          <w:rtl/>
        </w:rPr>
        <w:t xml:space="preserve"> ללא הפרעה ללקוח.</w:t>
      </w:r>
    </w:p>
    <w:p w:rsidR="00517C57" w:rsidRPr="00517C57" w:rsidRDefault="00517C57" w:rsidP="00784F44">
      <w:pPr>
        <w:widowControl w:val="0"/>
        <w:numPr>
          <w:ilvl w:val="1"/>
          <w:numId w:val="27"/>
        </w:numPr>
        <w:tabs>
          <w:tab w:val="clear" w:pos="1440"/>
          <w:tab w:val="num" w:pos="770"/>
        </w:tabs>
        <w:adjustRightInd w:val="0"/>
        <w:spacing w:before="120"/>
        <w:ind w:left="770" w:hanging="425"/>
        <w:contextualSpacing/>
        <w:textAlignment w:val="baseline"/>
        <w:rPr>
          <w:rFonts w:ascii="David" w:hAnsi="David" w:cs="David"/>
          <w:b/>
          <w:bCs/>
          <w:u w:val="single"/>
        </w:rPr>
      </w:pPr>
      <w:r w:rsidRPr="005A13E7">
        <w:rPr>
          <w:rFonts w:cs="David" w:hint="cs"/>
          <w:sz w:val="22"/>
          <w:rtl/>
        </w:rPr>
        <w:t>אין</w:t>
      </w:r>
      <w:r w:rsidRPr="005A13E7">
        <w:rPr>
          <w:rFonts w:cs="David"/>
          <w:sz w:val="22"/>
          <w:rtl/>
        </w:rPr>
        <w:t xml:space="preserve"> </w:t>
      </w:r>
      <w:r w:rsidRPr="005A13E7">
        <w:rPr>
          <w:rFonts w:cs="David" w:hint="cs"/>
          <w:sz w:val="22"/>
          <w:rtl/>
        </w:rPr>
        <w:t>בהוראות</w:t>
      </w:r>
      <w:r w:rsidRPr="005A13E7">
        <w:rPr>
          <w:rFonts w:cs="David"/>
          <w:sz w:val="22"/>
          <w:rtl/>
        </w:rPr>
        <w:t xml:space="preserve"> </w:t>
      </w:r>
      <w:r w:rsidRPr="005A13E7">
        <w:rPr>
          <w:rFonts w:cs="David" w:hint="cs"/>
          <w:sz w:val="22"/>
          <w:rtl/>
        </w:rPr>
        <w:t>סעיף</w:t>
      </w:r>
      <w:r w:rsidRPr="005A13E7">
        <w:rPr>
          <w:rFonts w:cs="David"/>
          <w:sz w:val="22"/>
          <w:rtl/>
        </w:rPr>
        <w:t xml:space="preserve"> </w:t>
      </w:r>
      <w:r w:rsidRPr="005A13E7">
        <w:rPr>
          <w:rFonts w:cs="David" w:hint="cs"/>
          <w:sz w:val="22"/>
          <w:rtl/>
        </w:rPr>
        <w:t>זה</w:t>
      </w:r>
      <w:r w:rsidRPr="005A13E7">
        <w:rPr>
          <w:rFonts w:cs="David"/>
          <w:sz w:val="22"/>
          <w:rtl/>
        </w:rPr>
        <w:t xml:space="preserve"> </w:t>
      </w:r>
      <w:r w:rsidRPr="005A13E7">
        <w:rPr>
          <w:rFonts w:cs="David" w:hint="cs"/>
          <w:sz w:val="22"/>
          <w:rtl/>
        </w:rPr>
        <w:t>כדי</w:t>
      </w:r>
      <w:r w:rsidRPr="005A13E7">
        <w:rPr>
          <w:rFonts w:cs="David"/>
          <w:sz w:val="22"/>
          <w:rtl/>
        </w:rPr>
        <w:t xml:space="preserve"> </w:t>
      </w:r>
      <w:r w:rsidRPr="005A13E7">
        <w:rPr>
          <w:rFonts w:cs="David" w:hint="cs"/>
          <w:sz w:val="22"/>
          <w:rtl/>
        </w:rPr>
        <w:t>לגרוע</w:t>
      </w:r>
      <w:r w:rsidRPr="005A13E7">
        <w:rPr>
          <w:rFonts w:cs="David"/>
          <w:sz w:val="22"/>
          <w:rtl/>
        </w:rPr>
        <w:t xml:space="preserve"> </w:t>
      </w:r>
      <w:r w:rsidRPr="005A13E7">
        <w:rPr>
          <w:rFonts w:cs="David" w:hint="cs"/>
          <w:sz w:val="22"/>
          <w:rtl/>
        </w:rPr>
        <w:t>מכל</w:t>
      </w:r>
      <w:r w:rsidRPr="005A13E7">
        <w:rPr>
          <w:rFonts w:cs="David"/>
          <w:sz w:val="22"/>
          <w:rtl/>
        </w:rPr>
        <w:t xml:space="preserve"> </w:t>
      </w:r>
      <w:r w:rsidRPr="005A13E7">
        <w:rPr>
          <w:rFonts w:cs="David" w:hint="cs"/>
          <w:sz w:val="22"/>
          <w:rtl/>
        </w:rPr>
        <w:t>סעד</w:t>
      </w:r>
      <w:r w:rsidRPr="005A13E7">
        <w:rPr>
          <w:rFonts w:cs="David"/>
          <w:sz w:val="22"/>
          <w:rtl/>
        </w:rPr>
        <w:t xml:space="preserve"> </w:t>
      </w:r>
      <w:r w:rsidRPr="005A13E7">
        <w:rPr>
          <w:rFonts w:cs="David" w:hint="cs"/>
          <w:sz w:val="22"/>
          <w:rtl/>
        </w:rPr>
        <w:t>אחר</w:t>
      </w:r>
      <w:r w:rsidRPr="005A13E7">
        <w:rPr>
          <w:rFonts w:cs="David"/>
          <w:sz w:val="22"/>
          <w:rtl/>
        </w:rPr>
        <w:t xml:space="preserve"> </w:t>
      </w:r>
      <w:r w:rsidRPr="005A13E7">
        <w:rPr>
          <w:rFonts w:cs="David" w:hint="cs"/>
          <w:sz w:val="22"/>
          <w:rtl/>
        </w:rPr>
        <w:t>המוענק</w:t>
      </w:r>
      <w:r w:rsidRPr="005A13E7">
        <w:rPr>
          <w:rFonts w:cs="David"/>
          <w:sz w:val="22"/>
          <w:rtl/>
        </w:rPr>
        <w:t xml:space="preserve"> </w:t>
      </w:r>
      <w:r w:rsidRPr="005A13E7">
        <w:rPr>
          <w:rFonts w:cs="David" w:hint="cs"/>
          <w:sz w:val="22"/>
          <w:rtl/>
        </w:rPr>
        <w:t>לעורך</w:t>
      </w:r>
      <w:r w:rsidRPr="005A13E7">
        <w:rPr>
          <w:rFonts w:cs="David"/>
          <w:sz w:val="22"/>
          <w:rtl/>
        </w:rPr>
        <w:t xml:space="preserve"> </w:t>
      </w:r>
      <w:r w:rsidRPr="005A13E7">
        <w:rPr>
          <w:rFonts w:cs="David" w:hint="cs"/>
          <w:sz w:val="22"/>
          <w:rtl/>
        </w:rPr>
        <w:t>המכרז</w:t>
      </w:r>
      <w:r w:rsidRPr="005A13E7">
        <w:rPr>
          <w:rFonts w:cs="David"/>
          <w:sz w:val="22"/>
          <w:rtl/>
        </w:rPr>
        <w:t xml:space="preserve"> </w:t>
      </w:r>
      <w:r w:rsidRPr="005A13E7">
        <w:rPr>
          <w:rFonts w:cs="David" w:hint="cs"/>
          <w:sz w:val="22"/>
          <w:rtl/>
        </w:rPr>
        <w:t>ו</w:t>
      </w:r>
      <w:r w:rsidRPr="005A13E7">
        <w:rPr>
          <w:rFonts w:cs="David"/>
          <w:sz w:val="22"/>
          <w:rtl/>
        </w:rPr>
        <w:t>/</w:t>
      </w:r>
      <w:r w:rsidRPr="005A13E7">
        <w:rPr>
          <w:rFonts w:cs="David" w:hint="cs"/>
          <w:sz w:val="22"/>
          <w:rtl/>
        </w:rPr>
        <w:t>או</w:t>
      </w:r>
      <w:r w:rsidRPr="005A13E7">
        <w:rPr>
          <w:rFonts w:cs="David"/>
          <w:sz w:val="22"/>
          <w:rtl/>
        </w:rPr>
        <w:t xml:space="preserve"> </w:t>
      </w:r>
      <w:r w:rsidRPr="005A13E7">
        <w:rPr>
          <w:rFonts w:cs="David" w:hint="cs"/>
          <w:sz w:val="22"/>
          <w:rtl/>
        </w:rPr>
        <w:t>ללקוח</w:t>
      </w:r>
      <w:r w:rsidRPr="005A13E7">
        <w:rPr>
          <w:rFonts w:cs="David"/>
          <w:sz w:val="22"/>
          <w:rtl/>
        </w:rPr>
        <w:t xml:space="preserve"> </w:t>
      </w:r>
      <w:r w:rsidRPr="005A13E7">
        <w:rPr>
          <w:rFonts w:cs="David" w:hint="cs"/>
          <w:sz w:val="22"/>
          <w:rtl/>
        </w:rPr>
        <w:t>על</w:t>
      </w:r>
      <w:r w:rsidRPr="005A13E7">
        <w:rPr>
          <w:rFonts w:cs="David"/>
          <w:sz w:val="22"/>
          <w:rtl/>
        </w:rPr>
        <w:t xml:space="preserve"> </w:t>
      </w:r>
      <w:r w:rsidRPr="005A13E7">
        <w:rPr>
          <w:rFonts w:cs="David" w:hint="cs"/>
          <w:sz w:val="22"/>
          <w:rtl/>
        </w:rPr>
        <w:t>פי</w:t>
      </w:r>
      <w:r w:rsidRPr="005A13E7">
        <w:rPr>
          <w:rFonts w:cs="David"/>
          <w:sz w:val="22"/>
          <w:rtl/>
        </w:rPr>
        <w:t xml:space="preserve"> </w:t>
      </w:r>
      <w:r w:rsidRPr="005A13E7">
        <w:rPr>
          <w:rFonts w:cs="David" w:hint="cs"/>
          <w:sz w:val="22"/>
          <w:rtl/>
        </w:rPr>
        <w:t>הסכם</w:t>
      </w:r>
      <w:r w:rsidRPr="005A13E7">
        <w:rPr>
          <w:rFonts w:cs="David"/>
          <w:sz w:val="22"/>
          <w:rtl/>
        </w:rPr>
        <w:t xml:space="preserve"> </w:t>
      </w:r>
      <w:r w:rsidRPr="005A13E7">
        <w:rPr>
          <w:rFonts w:cs="David" w:hint="cs"/>
          <w:sz w:val="22"/>
          <w:rtl/>
        </w:rPr>
        <w:t>זה</w:t>
      </w:r>
      <w:r w:rsidRPr="005A13E7">
        <w:rPr>
          <w:rFonts w:cs="David"/>
          <w:sz w:val="22"/>
          <w:rtl/>
        </w:rPr>
        <w:t xml:space="preserve"> </w:t>
      </w:r>
      <w:r w:rsidRPr="005A13E7">
        <w:rPr>
          <w:rFonts w:cs="David" w:hint="cs"/>
          <w:sz w:val="22"/>
          <w:rtl/>
        </w:rPr>
        <w:t>או</w:t>
      </w:r>
      <w:r w:rsidRPr="005A13E7">
        <w:rPr>
          <w:rFonts w:cs="David"/>
          <w:sz w:val="22"/>
          <w:rtl/>
        </w:rPr>
        <w:t xml:space="preserve"> </w:t>
      </w:r>
      <w:r w:rsidRPr="005A13E7">
        <w:rPr>
          <w:rFonts w:cs="David" w:hint="cs"/>
          <w:sz w:val="22"/>
          <w:rtl/>
        </w:rPr>
        <w:t>על</w:t>
      </w:r>
      <w:r w:rsidRPr="005A13E7">
        <w:rPr>
          <w:rFonts w:cs="David"/>
          <w:sz w:val="22"/>
          <w:rtl/>
        </w:rPr>
        <w:t xml:space="preserve"> </w:t>
      </w:r>
      <w:r w:rsidRPr="005A13E7">
        <w:rPr>
          <w:rFonts w:cs="David" w:hint="cs"/>
          <w:sz w:val="22"/>
          <w:rtl/>
        </w:rPr>
        <w:t>פי</w:t>
      </w:r>
      <w:r w:rsidRPr="005A13E7">
        <w:rPr>
          <w:rFonts w:cs="David"/>
          <w:sz w:val="22"/>
          <w:rtl/>
        </w:rPr>
        <w:t xml:space="preserve"> </w:t>
      </w:r>
      <w:r w:rsidRPr="005A13E7">
        <w:rPr>
          <w:rFonts w:cs="David" w:hint="cs"/>
          <w:sz w:val="22"/>
          <w:rtl/>
        </w:rPr>
        <w:t>דין</w:t>
      </w:r>
      <w:r w:rsidRPr="005A13E7">
        <w:rPr>
          <w:rFonts w:cs="David"/>
          <w:sz w:val="22"/>
          <w:rtl/>
        </w:rPr>
        <w:t xml:space="preserve"> </w:t>
      </w:r>
      <w:r w:rsidRPr="005A13E7">
        <w:rPr>
          <w:rFonts w:cs="David" w:hint="cs"/>
          <w:sz w:val="22"/>
          <w:rtl/>
        </w:rPr>
        <w:t>באשר</w:t>
      </w:r>
      <w:r w:rsidRPr="005A13E7">
        <w:rPr>
          <w:rFonts w:cs="David"/>
          <w:sz w:val="22"/>
          <w:rtl/>
        </w:rPr>
        <w:t xml:space="preserve"> לשימוש ברכיבים מפרים, לרבות הזכות לפיצויים עקב הפרת הסכם זה או שיפוי בהתאם להוראות הסכם זה.</w:t>
      </w:r>
    </w:p>
    <w:p w:rsidR="002373DC" w:rsidRPr="00AC3214" w:rsidRDefault="002373DC" w:rsidP="00A8571B">
      <w:pPr>
        <w:rPr>
          <w:rFonts w:ascii="David" w:eastAsia="Times New Roman" w:hAnsi="David" w:cs="David"/>
          <w:b/>
          <w:bCs/>
          <w:sz w:val="22"/>
          <w:szCs w:val="22"/>
          <w:rtl/>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אחריות לנזקים ושיפוי </w:t>
      </w:r>
    </w:p>
    <w:p w:rsidR="002373DC" w:rsidRPr="00AC3214" w:rsidRDefault="002373DC" w:rsidP="00A8571B">
      <w:pPr>
        <w:widowControl w:val="0"/>
        <w:numPr>
          <w:ilvl w:val="1"/>
          <w:numId w:val="27"/>
        </w:numPr>
        <w:tabs>
          <w:tab w:val="clear" w:pos="1440"/>
          <w:tab w:val="num" w:pos="770"/>
        </w:tabs>
        <w:adjustRightInd w:val="0"/>
        <w:spacing w:before="120"/>
        <w:ind w:left="770" w:hanging="425"/>
        <w:textAlignment w:val="baseline"/>
        <w:rPr>
          <w:rFonts w:ascii="David" w:eastAsia="Times New Roman" w:hAnsi="David" w:cs="David"/>
          <w:rtl/>
          <w:lang w:eastAsia="he-IL"/>
        </w:rPr>
      </w:pPr>
      <w:r w:rsidRPr="00AC3214">
        <w:rPr>
          <w:rFonts w:ascii="David" w:eastAsia="Times New Roman" w:hAnsi="David" w:cs="David"/>
          <w:rtl/>
          <w:lang w:eastAsia="he-IL"/>
        </w:rPr>
        <w:t>הספק יישא באחריות לכל נזק ישיר ו/או עקיף שייגרם לעורך המכרז או ל</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או לצד </w:t>
      </w:r>
      <w:r w:rsidRPr="00AC3214">
        <w:rPr>
          <w:rFonts w:ascii="David" w:eastAsia="Times New Roman" w:hAnsi="David" w:cs="David"/>
          <w:rtl/>
          <w:lang w:eastAsia="he-IL"/>
        </w:rPr>
        <w:lastRenderedPageBreak/>
        <w:t xml:space="preserve">שלישי כלשהו עקב מעשה או מחדל, של הספק או של מי מעובדיו, שלוחיו, מועסקיו או מי מטעמו, במסגרת פעולתם על פי הסכם זה. </w:t>
      </w:r>
    </w:p>
    <w:p w:rsidR="00850B8B" w:rsidRDefault="002373DC" w:rsidP="00850B8B">
      <w:pPr>
        <w:widowControl w:val="0"/>
        <w:numPr>
          <w:ilvl w:val="0"/>
          <w:numId w:val="87"/>
        </w:numPr>
        <w:adjustRightInd w:val="0"/>
        <w:spacing w:before="120"/>
        <w:textAlignment w:val="baseline"/>
        <w:rPr>
          <w:ins w:id="105" w:author="shai" w:date="2018-03-13T17:32:00Z"/>
          <w:rFonts w:ascii="David" w:eastAsia="Times New Roman" w:hAnsi="David" w:cs="David"/>
          <w:lang w:eastAsia="he-IL"/>
        </w:rPr>
      </w:pPr>
      <w:r w:rsidRPr="00AC3214">
        <w:rPr>
          <w:rFonts w:ascii="David" w:eastAsia="Times New Roman" w:hAnsi="David" w:cs="David"/>
          <w:rtl/>
          <w:lang w:eastAsia="he-IL"/>
        </w:rPr>
        <w:t xml:space="preserve">הספק מתחייב לשפות את עורך המכרז או את מי שפועל מטעמו בגין כל תשלום, פיצוי, ריביות, שכר טרחת עורכי דין ומומחים וכל הוצאה אחרת ששולמו בעקבות פסק דין, בקשר עם תביעה שהוגשה נגד העורך המכרז, עובדיו, שלוחיו, מועסקיו או מי מטעמו ואשר האחריות לגביה חלה על הספק על פי האמור בסעיף קטן </w:t>
      </w:r>
      <w:del w:id="106" w:author="עמיהוד שמלצר" w:date="2018-03-11T09:15:00Z">
        <w:r w:rsidR="00E31BD8" w:rsidDel="00C67066">
          <w:rPr>
            <w:rFonts w:ascii="David" w:eastAsia="Times New Roman" w:hAnsi="David" w:cs="David" w:hint="cs"/>
            <w:rtl/>
            <w:lang w:eastAsia="he-IL"/>
          </w:rPr>
          <w:delText>10</w:delText>
        </w:r>
        <w:r w:rsidRPr="00AC3214" w:rsidDel="00C67066">
          <w:rPr>
            <w:rFonts w:ascii="David" w:eastAsia="Times New Roman" w:hAnsi="David" w:cs="David"/>
            <w:rtl/>
            <w:lang w:eastAsia="he-IL"/>
          </w:rPr>
          <w:delText xml:space="preserve"> </w:delText>
        </w:r>
      </w:del>
      <w:ins w:id="107" w:author="עמיהוד שמלצר" w:date="2018-03-11T09:15:00Z">
        <w:r w:rsidR="00C67066">
          <w:rPr>
            <w:rFonts w:ascii="David" w:eastAsia="Times New Roman" w:hAnsi="David" w:cs="David" w:hint="cs"/>
            <w:rtl/>
            <w:lang w:eastAsia="he-IL"/>
          </w:rPr>
          <w:t>11</w:t>
        </w:r>
        <w:r w:rsidR="00C67066" w:rsidRPr="00AC3214">
          <w:rPr>
            <w:rFonts w:ascii="David" w:eastAsia="Times New Roman" w:hAnsi="David" w:cs="David"/>
            <w:rtl/>
            <w:lang w:eastAsia="he-IL"/>
          </w:rPr>
          <w:t xml:space="preserve"> </w:t>
        </w:r>
      </w:ins>
      <w:r w:rsidRPr="00AC3214">
        <w:rPr>
          <w:rFonts w:ascii="David" w:eastAsia="Times New Roman" w:hAnsi="David" w:cs="David"/>
          <w:rtl/>
          <w:lang w:eastAsia="he-IL"/>
        </w:rPr>
        <w:t>(א') לעיל.</w:t>
      </w:r>
      <w:ins w:id="108" w:author="shai" w:date="2018-03-13T17:32:00Z">
        <w:r w:rsidR="00850B8B">
          <w:rPr>
            <w:rFonts w:ascii="David" w:eastAsia="Times New Roman" w:hAnsi="David" w:cs="David" w:hint="cs"/>
            <w:rtl/>
            <w:lang w:eastAsia="he-IL"/>
          </w:rPr>
          <w:t xml:space="preserve"> </w:t>
        </w:r>
        <w:r w:rsidR="00850B8B" w:rsidRPr="00525DE8">
          <w:rPr>
            <w:rFonts w:ascii="David" w:eastAsia="Times New Roman" w:hAnsi="David" w:cs="David"/>
            <w:rtl/>
            <w:lang w:eastAsia="he-IL"/>
          </w:rPr>
          <w:t>התחייבות המציע לשיפוי תהא כפופה לכך שהמזמין:</w:t>
        </w:r>
      </w:ins>
    </w:p>
    <w:p w:rsidR="00850B8B" w:rsidRDefault="00850B8B" w:rsidP="00850B8B">
      <w:pPr>
        <w:widowControl w:val="0"/>
        <w:numPr>
          <w:ilvl w:val="2"/>
          <w:numId w:val="27"/>
        </w:numPr>
        <w:adjustRightInd w:val="0"/>
        <w:spacing w:before="120"/>
        <w:textAlignment w:val="baseline"/>
        <w:rPr>
          <w:ins w:id="109" w:author="shai" w:date="2018-03-13T17:32:00Z"/>
          <w:rFonts w:ascii="David" w:eastAsia="Times New Roman" w:hAnsi="David" w:cs="David"/>
          <w:lang w:eastAsia="he-IL"/>
        </w:rPr>
      </w:pPr>
      <w:ins w:id="110" w:author="shai" w:date="2018-03-13T17:32:00Z">
        <w:r w:rsidRPr="00525DE8">
          <w:rPr>
            <w:rFonts w:ascii="David" w:eastAsia="Times New Roman" w:hAnsi="David" w:cs="David"/>
            <w:rtl/>
            <w:lang w:eastAsia="he-IL"/>
          </w:rPr>
          <w:t>יודיע על כל דרישה או טענה העשויות להצמיח חבות כאמור וכן</w:t>
        </w:r>
        <w:r>
          <w:rPr>
            <w:rFonts w:ascii="David" w:eastAsia="Times New Roman" w:hAnsi="David" w:cs="David"/>
            <w:rtl/>
            <w:lang w:eastAsia="he-IL"/>
          </w:rPr>
          <w:t xml:space="preserve"> על כל תביעה או הליך משפטי;</w:t>
        </w:r>
      </w:ins>
    </w:p>
    <w:p w:rsidR="00850B8B" w:rsidRDefault="00850B8B" w:rsidP="00850B8B">
      <w:pPr>
        <w:widowControl w:val="0"/>
        <w:numPr>
          <w:ilvl w:val="2"/>
          <w:numId w:val="27"/>
        </w:numPr>
        <w:adjustRightInd w:val="0"/>
        <w:spacing w:before="120"/>
        <w:textAlignment w:val="baseline"/>
        <w:rPr>
          <w:ins w:id="111" w:author="shai" w:date="2018-03-13T17:32:00Z"/>
          <w:rFonts w:ascii="David" w:eastAsia="Times New Roman" w:hAnsi="David" w:cs="David"/>
          <w:lang w:eastAsia="he-IL"/>
        </w:rPr>
      </w:pPr>
      <w:ins w:id="112" w:author="shai" w:date="2018-03-13T17:32:00Z">
        <w:r w:rsidRPr="00525DE8">
          <w:rPr>
            <w:rFonts w:ascii="David" w:eastAsia="Times New Roman" w:hAnsi="David" w:cs="David"/>
            <w:rtl/>
            <w:lang w:eastAsia="he-IL"/>
          </w:rPr>
          <w:t>המזמין יאפשר ליועץ</w:t>
        </w:r>
        <w:r>
          <w:rPr>
            <w:rFonts w:ascii="David" w:eastAsia="Times New Roman" w:hAnsi="David" w:cs="David"/>
            <w:rtl/>
            <w:lang w:eastAsia="he-IL"/>
          </w:rPr>
          <w:t xml:space="preserve"> להתגונן בפני הליך משפטי כאמור.</w:t>
        </w:r>
      </w:ins>
    </w:p>
    <w:p w:rsidR="002373DC" w:rsidRPr="00AC3214" w:rsidRDefault="00850B8B">
      <w:pPr>
        <w:widowControl w:val="0"/>
        <w:adjustRightInd w:val="0"/>
        <w:spacing w:before="120"/>
        <w:ind w:firstLine="720"/>
        <w:textAlignment w:val="baseline"/>
        <w:rPr>
          <w:rFonts w:ascii="David" w:eastAsia="Times New Roman" w:hAnsi="David" w:cs="David"/>
          <w:lang w:eastAsia="he-IL"/>
        </w:rPr>
        <w:pPrChange w:id="113" w:author="shai" w:date="2018-03-13T17:32:00Z">
          <w:pPr>
            <w:widowControl w:val="0"/>
            <w:numPr>
              <w:numId w:val="87"/>
            </w:numPr>
            <w:tabs>
              <w:tab w:val="num" w:pos="1440"/>
            </w:tabs>
            <w:adjustRightInd w:val="0"/>
            <w:spacing w:before="120"/>
            <w:ind w:left="1440" w:hanging="360"/>
            <w:textAlignment w:val="baseline"/>
          </w:pPr>
        </w:pPrChange>
      </w:pPr>
      <w:ins w:id="114" w:author="shai" w:date="2018-03-13T17:32:00Z">
        <w:r w:rsidRPr="00525DE8">
          <w:rPr>
            <w:rFonts w:ascii="David" w:eastAsia="Times New Roman" w:hAnsi="David" w:cs="David"/>
            <w:rtl/>
            <w:lang w:eastAsia="he-IL"/>
          </w:rPr>
          <w:t>מובהר כי אין בסעיף משנה זה כדי לאפשר ליועץ לייצג את המזמין בהליכים משפטיים.</w:t>
        </w:r>
      </w:ins>
    </w:p>
    <w:p w:rsidR="002373DC" w:rsidRPr="00AC3214" w:rsidRDefault="002373DC" w:rsidP="00A8571B">
      <w:pPr>
        <w:ind w:left="715"/>
        <w:rPr>
          <w:rFonts w:ascii="David" w:eastAsia="Times New Roman" w:hAnsi="David" w:cs="David"/>
          <w:sz w:val="22"/>
          <w:szCs w:val="22"/>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ביטוח</w:t>
      </w:r>
    </w:p>
    <w:p w:rsidR="002373DC" w:rsidRPr="00AC3214" w:rsidRDefault="002373DC" w:rsidP="00A8571B">
      <w:pPr>
        <w:tabs>
          <w:tab w:val="left" w:pos="345"/>
        </w:tabs>
        <w:ind w:left="203"/>
        <w:rPr>
          <w:rFonts w:ascii="David" w:eastAsia="Times New Roman" w:hAnsi="David" w:cs="David"/>
          <w:rtl/>
          <w:lang w:eastAsia="he-IL"/>
        </w:rPr>
      </w:pPr>
      <w:r w:rsidRPr="00AC3214">
        <w:rPr>
          <w:rFonts w:ascii="David" w:eastAsia="Times New Roman" w:hAnsi="David" w:cs="David"/>
          <w:rtl/>
          <w:lang w:eastAsia="he-IL"/>
        </w:rPr>
        <w:t xml:space="preserve"> הספק מתחייב לעמוד בכל דרישות הביטוח כמפורט בנספח ד' המצורף להסכם זה.</w:t>
      </w:r>
    </w:p>
    <w:p w:rsidR="002373DC" w:rsidRPr="00AC3214" w:rsidRDefault="002373DC" w:rsidP="00A8571B">
      <w:pPr>
        <w:tabs>
          <w:tab w:val="left" w:pos="345"/>
        </w:tabs>
        <w:ind w:left="203"/>
        <w:rPr>
          <w:rFonts w:ascii="David" w:eastAsia="Times New Roman" w:hAnsi="David" w:cs="David"/>
          <w:sz w:val="22"/>
          <w:szCs w:val="22"/>
          <w:lang w:eastAsia="he-IL"/>
        </w:rPr>
      </w:pPr>
    </w:p>
    <w:p w:rsidR="002373DC" w:rsidRPr="00AC3214" w:rsidRDefault="002373DC" w:rsidP="00A8571B">
      <w:pPr>
        <w:ind w:left="355"/>
        <w:rPr>
          <w:rFonts w:ascii="David" w:eastAsia="Times New Roman" w:hAnsi="David" w:cs="David"/>
          <w:sz w:val="22"/>
          <w:szCs w:val="22"/>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המחאת זכויות </w:t>
      </w:r>
    </w:p>
    <w:p w:rsidR="002373DC" w:rsidRPr="00AC3214" w:rsidRDefault="002373DC" w:rsidP="00A8571B">
      <w:pPr>
        <w:ind w:left="345"/>
        <w:rPr>
          <w:rFonts w:ascii="David" w:eastAsia="Times New Roman" w:hAnsi="David" w:cs="David"/>
          <w:rtl/>
          <w:lang w:eastAsia="he-IL"/>
        </w:rPr>
      </w:pPr>
      <w:r w:rsidRPr="00AC3214">
        <w:rPr>
          <w:rFonts w:ascii="David" w:eastAsia="Times New Roman" w:hAnsi="David" w:cs="David"/>
          <w:rtl/>
          <w:lang w:eastAsia="he-IL"/>
        </w:rPr>
        <w:t>מוצהר ומוסכם בזה כי חל איסור מוחלט על הספק להמחות, להעביר או להסב זכות ו/או חובה מזכויותיו ו/או חובותיו (לפי העניין)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ו/או צדדים שלישיים בדבר הוראות הסכם זה.</w:t>
      </w:r>
    </w:p>
    <w:p w:rsidR="002373DC" w:rsidRPr="00AC3214" w:rsidRDefault="002373DC" w:rsidP="00A8571B">
      <w:pPr>
        <w:ind w:left="362"/>
        <w:rPr>
          <w:rFonts w:ascii="David" w:eastAsia="Times New Roman" w:hAnsi="David" w:cs="David"/>
          <w:sz w:val="22"/>
          <w:szCs w:val="22"/>
          <w:rtl/>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ויתור </w:t>
      </w:r>
    </w:p>
    <w:p w:rsidR="002373DC" w:rsidRPr="00AC3214" w:rsidRDefault="002373DC" w:rsidP="00A8571B">
      <w:pPr>
        <w:tabs>
          <w:tab w:val="num" w:pos="362"/>
        </w:tabs>
        <w:ind w:left="362"/>
        <w:rPr>
          <w:rFonts w:ascii="David" w:eastAsia="Times New Roman" w:hAnsi="David" w:cs="David"/>
          <w:rtl/>
          <w:lang w:eastAsia="he-IL"/>
        </w:rPr>
      </w:pPr>
      <w:r w:rsidRPr="00AC3214">
        <w:rPr>
          <w:rFonts w:ascii="David" w:eastAsia="Times New Roman" w:hAnsi="David" w:cs="David"/>
          <w:rtl/>
          <w:lang w:eastAsia="he-IL"/>
        </w:rPr>
        <w:t xml:space="preserve">כל ויתור או אורכה או הנחה או הימנעות מדרישה/תביעה או שיהוי (להלן - </w:t>
      </w:r>
      <w:r w:rsidRPr="00AC3214">
        <w:rPr>
          <w:rFonts w:ascii="David" w:eastAsia="Times New Roman" w:hAnsi="David" w:cs="David"/>
          <w:b/>
          <w:bCs/>
          <w:rtl/>
          <w:lang w:eastAsia="he-IL"/>
        </w:rPr>
        <w:t>ויתור</w:t>
      </w:r>
      <w:r w:rsidRPr="00AC3214">
        <w:rPr>
          <w:rFonts w:ascii="David" w:eastAsia="Times New Roman" w:hAnsi="David" w:cs="David"/>
          <w:rtl/>
          <w:lang w:eastAsia="he-IL"/>
        </w:rPr>
        <w:t>) מצידו של עורך המכרז במימוש זכות מזכויותיו על פי ההסכם או על פי דין לא יהא בר תוקף אלא אם כן נעשה ונחתם בכתב כדין על ידי מורשי החתימה מטעם עורך המכרז. וויתור כאמור לא ייחשב כוויתור גורף על הפרות אחרות או על כל הפרה שלאחר מכן, של אותה זכות או זכויות אחרות.</w:t>
      </w:r>
    </w:p>
    <w:p w:rsidR="002373DC" w:rsidRDefault="002373DC" w:rsidP="00A8571B">
      <w:pPr>
        <w:tabs>
          <w:tab w:val="num" w:pos="362"/>
        </w:tabs>
        <w:ind w:left="362"/>
        <w:rPr>
          <w:rFonts w:ascii="David" w:eastAsia="Times New Roman" w:hAnsi="David" w:cs="David"/>
          <w:sz w:val="22"/>
          <w:szCs w:val="22"/>
          <w:rtl/>
          <w:lang w:eastAsia="he-IL"/>
        </w:rPr>
      </w:pPr>
    </w:p>
    <w:p w:rsidR="00E31BD8" w:rsidRDefault="00E31BD8" w:rsidP="00A8571B">
      <w:pPr>
        <w:tabs>
          <w:tab w:val="num" w:pos="362"/>
        </w:tabs>
        <w:ind w:left="362"/>
        <w:rPr>
          <w:rFonts w:ascii="David" w:eastAsia="Times New Roman" w:hAnsi="David" w:cs="David"/>
          <w:sz w:val="22"/>
          <w:szCs w:val="22"/>
          <w:rtl/>
          <w:lang w:eastAsia="he-IL"/>
        </w:rPr>
      </w:pPr>
    </w:p>
    <w:p w:rsidR="00E31BD8" w:rsidRPr="00AC3214" w:rsidRDefault="00E31BD8" w:rsidP="00A8571B">
      <w:pPr>
        <w:tabs>
          <w:tab w:val="num" w:pos="362"/>
        </w:tabs>
        <w:ind w:left="362"/>
        <w:rPr>
          <w:rFonts w:ascii="David" w:eastAsia="Times New Roman" w:hAnsi="David" w:cs="David"/>
          <w:sz w:val="22"/>
          <w:szCs w:val="22"/>
          <w:rtl/>
          <w:lang w:eastAsia="he-IL"/>
        </w:rPr>
      </w:pPr>
    </w:p>
    <w:p w:rsidR="002373DC" w:rsidRPr="00AC3214" w:rsidRDefault="002373DC" w:rsidP="009E796D">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הפר</w:t>
      </w:r>
      <w:r w:rsidR="009E796D">
        <w:rPr>
          <w:rFonts w:ascii="David" w:eastAsia="Times New Roman" w:hAnsi="David" w:cs="David" w:hint="cs"/>
          <w:b/>
          <w:bCs/>
          <w:u w:val="single"/>
          <w:rtl/>
          <w:lang w:eastAsia="he-IL"/>
        </w:rPr>
        <w:t>ה</w:t>
      </w:r>
      <w:r w:rsidRPr="00AC3214">
        <w:rPr>
          <w:rFonts w:ascii="David" w:eastAsia="Times New Roman" w:hAnsi="David" w:cs="David"/>
          <w:b/>
          <w:bCs/>
          <w:u w:val="single"/>
          <w:rtl/>
          <w:lang w:eastAsia="he-IL"/>
        </w:rPr>
        <w:t xml:space="preserve"> </w:t>
      </w:r>
      <w:r w:rsidR="009E796D">
        <w:rPr>
          <w:rFonts w:ascii="David" w:eastAsia="Times New Roman" w:hAnsi="David" w:cs="David" w:hint="cs"/>
          <w:b/>
          <w:bCs/>
          <w:u w:val="single"/>
          <w:rtl/>
          <w:lang w:eastAsia="he-IL"/>
        </w:rPr>
        <w:t>יסודית של ה</w:t>
      </w:r>
      <w:r w:rsidRPr="00AC3214">
        <w:rPr>
          <w:rFonts w:ascii="David" w:eastAsia="Times New Roman" w:hAnsi="David" w:cs="David"/>
          <w:b/>
          <w:bCs/>
          <w:u w:val="single"/>
          <w:rtl/>
          <w:lang w:eastAsia="he-IL"/>
        </w:rPr>
        <w:t xml:space="preserve">חוזה </w:t>
      </w:r>
    </w:p>
    <w:p w:rsidR="00E31BD8" w:rsidRPr="00E31BD8" w:rsidRDefault="00E31BD8" w:rsidP="00E31BD8">
      <w:pPr>
        <w:widowControl w:val="0"/>
        <w:adjustRightInd w:val="0"/>
        <w:spacing w:before="120"/>
        <w:textAlignment w:val="baseline"/>
        <w:rPr>
          <w:rFonts w:ascii="David" w:eastAsia="Times New Roman" w:hAnsi="David" w:cs="David"/>
          <w:rtl/>
          <w:lang w:eastAsia="he-IL"/>
        </w:rPr>
      </w:pPr>
      <w:r w:rsidRPr="00E31BD8">
        <w:rPr>
          <w:rFonts w:ascii="David" w:eastAsia="Times New Roman" w:hAnsi="David" w:cs="David" w:hint="cs"/>
          <w:rtl/>
          <w:lang w:eastAsia="he-IL"/>
        </w:rPr>
        <w:t xml:space="preserve">עורך המכרז יהיה רשאי להפסיק את ההתקשרות עם הספק ולחלט ערבויותיו, באם הספק הפר הפרה יסודית של הדרישות במכרז זה. להלן פירוט ההפרות שהוגדרו כהפרות יסודיות במסגרת </w:t>
      </w:r>
      <w:r w:rsidRPr="00E31BD8">
        <w:rPr>
          <w:rFonts w:ascii="David" w:eastAsia="Times New Roman" w:hAnsi="David" w:cs="David" w:hint="cs"/>
          <w:rtl/>
          <w:lang w:eastAsia="he-IL"/>
        </w:rPr>
        <w:lastRenderedPageBreak/>
        <w:t>מכרז זה:</w:t>
      </w:r>
    </w:p>
    <w:p w:rsidR="00E31BD8" w:rsidRPr="00E31BD8" w:rsidRDefault="00E31BD8" w:rsidP="00881E97">
      <w:pPr>
        <w:pStyle w:val="a9"/>
        <w:widowControl w:val="0"/>
        <w:numPr>
          <w:ilvl w:val="0"/>
          <w:numId w:val="79"/>
        </w:numPr>
        <w:adjustRightInd w:val="0"/>
        <w:spacing w:before="120" w:after="200"/>
        <w:textAlignment w:val="baseline"/>
        <w:rPr>
          <w:rFonts w:ascii="David" w:eastAsia="Times New Roman" w:hAnsi="David" w:cs="David"/>
          <w:lang w:eastAsia="he-IL"/>
        </w:rPr>
      </w:pPr>
      <w:r w:rsidRPr="00E31BD8">
        <w:rPr>
          <w:rFonts w:ascii="David" w:eastAsia="Times New Roman" w:hAnsi="David" w:cs="David" w:hint="cs"/>
          <w:rtl/>
          <w:lang w:eastAsia="he-IL"/>
        </w:rPr>
        <w:t xml:space="preserve">עבודה במסגרת מכרז זה או מול המשרדים כאשר הספק מצוי במצב של ניגוד עניינים, </w:t>
      </w:r>
      <w:r w:rsidR="00881E97">
        <w:rPr>
          <w:rFonts w:ascii="David" w:eastAsia="Times New Roman" w:hAnsi="David" w:cs="David" w:hint="cs"/>
          <w:rtl/>
          <w:lang w:eastAsia="he-IL"/>
        </w:rPr>
        <w:t>בהתאם לקבוע ב'נספח ניגוד העניינים' שמספרו</w:t>
      </w:r>
      <w:r w:rsidRPr="00E31BD8">
        <w:rPr>
          <w:rFonts w:ascii="David" w:eastAsia="Times New Roman" w:hAnsi="David" w:cs="David"/>
          <w:rtl/>
          <w:lang w:eastAsia="he-IL"/>
        </w:rPr>
        <w:t xml:space="preserve"> </w:t>
      </w:r>
      <w:r w:rsidR="005A13E7">
        <w:rPr>
          <w:rFonts w:ascii="David" w:eastAsia="Times New Roman" w:hAnsi="David" w:cs="David" w:hint="cs"/>
          <w:rtl/>
          <w:lang w:eastAsia="he-IL"/>
        </w:rPr>
        <w:t>3</w:t>
      </w:r>
      <w:r w:rsidR="005A13E7" w:rsidRPr="00E31BD8">
        <w:rPr>
          <w:rFonts w:ascii="David" w:eastAsia="Times New Roman" w:hAnsi="David" w:cs="David"/>
          <w:rtl/>
          <w:lang w:eastAsia="he-IL"/>
        </w:rPr>
        <w:t xml:space="preserve"> </w:t>
      </w:r>
      <w:r w:rsidRPr="00E31BD8">
        <w:rPr>
          <w:rFonts w:ascii="David" w:eastAsia="Times New Roman" w:hAnsi="David" w:cs="David"/>
          <w:rtl/>
          <w:lang w:eastAsia="he-IL"/>
        </w:rPr>
        <w:t>ב</w:t>
      </w:r>
      <w:r w:rsidR="00881E97">
        <w:rPr>
          <w:rFonts w:ascii="David" w:eastAsia="Times New Roman" w:hAnsi="David" w:cs="David" w:hint="cs"/>
          <w:rtl/>
          <w:lang w:eastAsia="he-IL"/>
        </w:rPr>
        <w:t>חלק ה'נספחים' שב</w:t>
      </w:r>
      <w:r w:rsidRPr="00E31BD8">
        <w:rPr>
          <w:rFonts w:ascii="David" w:eastAsia="Times New Roman" w:hAnsi="David" w:cs="David"/>
          <w:rtl/>
          <w:lang w:eastAsia="he-IL"/>
        </w:rPr>
        <w:t>חוברת ההצעה</w:t>
      </w:r>
      <w:r w:rsidRPr="00E31BD8">
        <w:rPr>
          <w:rFonts w:ascii="David" w:eastAsia="Times New Roman" w:hAnsi="David" w:cs="David" w:hint="cs"/>
          <w:rtl/>
          <w:lang w:eastAsia="he-IL"/>
        </w:rPr>
        <w:t>.</w:t>
      </w:r>
    </w:p>
    <w:p w:rsidR="005A13E7" w:rsidRPr="00E31BD8" w:rsidRDefault="00E31BD8" w:rsidP="005A13E7">
      <w:pPr>
        <w:pStyle w:val="a9"/>
        <w:widowControl w:val="0"/>
        <w:numPr>
          <w:ilvl w:val="0"/>
          <w:numId w:val="79"/>
        </w:numPr>
        <w:adjustRightInd w:val="0"/>
        <w:spacing w:before="120" w:after="200"/>
        <w:textAlignment w:val="baseline"/>
        <w:rPr>
          <w:rFonts w:ascii="David" w:eastAsia="Times New Roman" w:hAnsi="David" w:cs="David"/>
          <w:lang w:eastAsia="he-IL"/>
        </w:rPr>
      </w:pPr>
      <w:r w:rsidRPr="00E31BD8">
        <w:rPr>
          <w:rFonts w:ascii="David" w:eastAsia="Times New Roman" w:hAnsi="David" w:cs="David" w:hint="cs"/>
          <w:rtl/>
          <w:lang w:eastAsia="he-IL"/>
        </w:rPr>
        <w:t>הפרת ה</w:t>
      </w:r>
      <w:r w:rsidRPr="00E31BD8">
        <w:rPr>
          <w:rFonts w:ascii="David" w:eastAsia="Times New Roman" w:hAnsi="David" w:cs="David"/>
          <w:rtl/>
          <w:lang w:eastAsia="he-IL"/>
        </w:rPr>
        <w:t>התחייבות לשמירת סודיות, בהתאם ל</w:t>
      </w:r>
      <w:r w:rsidR="00881E97">
        <w:rPr>
          <w:rFonts w:ascii="David" w:eastAsia="Times New Roman" w:hAnsi="David" w:cs="David" w:hint="cs"/>
          <w:rtl/>
          <w:lang w:eastAsia="he-IL"/>
        </w:rPr>
        <w:t>קבוע ב</w:t>
      </w:r>
      <w:r w:rsidR="005A13E7">
        <w:rPr>
          <w:rFonts w:ascii="David" w:eastAsia="Times New Roman" w:hAnsi="David" w:cs="David" w:hint="cs"/>
          <w:rtl/>
          <w:lang w:eastAsia="he-IL"/>
        </w:rPr>
        <w:t>סעיף 8</w:t>
      </w:r>
      <w:r w:rsidRPr="00E31BD8">
        <w:rPr>
          <w:rFonts w:ascii="David" w:eastAsia="Times New Roman" w:hAnsi="David" w:cs="David"/>
          <w:rtl/>
          <w:lang w:eastAsia="he-IL"/>
        </w:rPr>
        <w:t xml:space="preserve"> </w:t>
      </w:r>
      <w:r w:rsidR="00881E97">
        <w:rPr>
          <w:rFonts w:ascii="David" w:eastAsia="Times New Roman" w:hAnsi="David" w:cs="David" w:hint="cs"/>
          <w:rtl/>
          <w:lang w:eastAsia="he-IL"/>
        </w:rPr>
        <w:t>לעיל</w:t>
      </w:r>
      <w:r w:rsidR="005A13E7">
        <w:rPr>
          <w:rFonts w:ascii="David" w:eastAsia="Times New Roman" w:hAnsi="David" w:cs="David" w:hint="cs"/>
          <w:rtl/>
          <w:lang w:eastAsia="he-IL"/>
        </w:rPr>
        <w:t>.</w:t>
      </w:r>
    </w:p>
    <w:p w:rsidR="005A13E7" w:rsidRDefault="00E31BD8" w:rsidP="001F3C8B">
      <w:pPr>
        <w:pStyle w:val="a9"/>
        <w:widowControl w:val="0"/>
        <w:numPr>
          <w:ilvl w:val="0"/>
          <w:numId w:val="79"/>
        </w:numPr>
        <w:adjustRightInd w:val="0"/>
        <w:spacing w:before="120" w:after="200"/>
        <w:textAlignment w:val="baseline"/>
        <w:rPr>
          <w:lang w:eastAsia="he-IL"/>
        </w:rPr>
      </w:pPr>
      <w:r w:rsidRPr="001F3C8B">
        <w:rPr>
          <w:rFonts w:ascii="David" w:eastAsia="Times New Roman" w:hAnsi="David" w:cs="David" w:hint="cs"/>
          <w:rtl/>
          <w:lang w:eastAsia="he-IL"/>
        </w:rPr>
        <w:t>החלפה</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או</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הוספת</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עובדים</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שלא</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בהתאם</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למפורט</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בסעיף</w:t>
      </w:r>
      <w:r w:rsidRPr="001F3C8B">
        <w:rPr>
          <w:rFonts w:ascii="David" w:eastAsia="Times New Roman" w:hAnsi="David" w:cs="David"/>
          <w:rtl/>
          <w:lang w:eastAsia="he-IL"/>
        </w:rPr>
        <w:t xml:space="preserve"> 7.2 </w:t>
      </w:r>
      <w:r w:rsidR="00881E97">
        <w:rPr>
          <w:rFonts w:ascii="David" w:eastAsia="Times New Roman" w:hAnsi="David" w:cs="David" w:hint="cs"/>
          <w:rtl/>
          <w:lang w:eastAsia="he-IL"/>
        </w:rPr>
        <w:t>ל</w:t>
      </w:r>
      <w:r w:rsidRPr="001F3C8B">
        <w:rPr>
          <w:rFonts w:ascii="David" w:eastAsia="Times New Roman" w:hAnsi="David" w:cs="David" w:hint="cs"/>
          <w:rtl/>
          <w:lang w:eastAsia="he-IL"/>
        </w:rPr>
        <w:t>מכרז</w:t>
      </w:r>
      <w:r w:rsidR="00517C57">
        <w:rPr>
          <w:rFonts w:hint="cs"/>
          <w:rtl/>
          <w:lang w:eastAsia="he-IL"/>
        </w:rPr>
        <w:t>.</w:t>
      </w:r>
    </w:p>
    <w:p w:rsidR="002373DC" w:rsidRDefault="00E31BD8" w:rsidP="001F3C8B">
      <w:pPr>
        <w:pStyle w:val="a9"/>
        <w:widowControl w:val="0"/>
        <w:numPr>
          <w:ilvl w:val="0"/>
          <w:numId w:val="79"/>
        </w:numPr>
        <w:adjustRightInd w:val="0"/>
        <w:spacing w:before="120" w:after="200"/>
        <w:textAlignment w:val="baseline"/>
        <w:rPr>
          <w:lang w:eastAsia="he-IL"/>
        </w:rPr>
      </w:pPr>
      <w:r w:rsidRPr="005A13E7">
        <w:rPr>
          <w:rFonts w:hint="cs"/>
          <w:rtl/>
          <w:lang w:eastAsia="he-IL"/>
        </w:rPr>
        <w:t>העסקת</w:t>
      </w:r>
      <w:r w:rsidRPr="005A13E7">
        <w:rPr>
          <w:rtl/>
          <w:lang w:eastAsia="he-IL"/>
        </w:rPr>
        <w:t xml:space="preserve"> </w:t>
      </w:r>
      <w:r w:rsidRPr="005A13E7">
        <w:rPr>
          <w:rFonts w:hint="cs"/>
          <w:rtl/>
          <w:lang w:eastAsia="he-IL"/>
        </w:rPr>
        <w:t>קבלני</w:t>
      </w:r>
      <w:r w:rsidRPr="005A13E7">
        <w:rPr>
          <w:rtl/>
          <w:lang w:eastAsia="he-IL"/>
        </w:rPr>
        <w:t xml:space="preserve"> </w:t>
      </w:r>
      <w:r w:rsidRPr="005A13E7">
        <w:rPr>
          <w:rFonts w:hint="cs"/>
          <w:rtl/>
          <w:lang w:eastAsia="he-IL"/>
        </w:rPr>
        <w:t>משנה</w:t>
      </w:r>
      <w:r w:rsidRPr="005A13E7">
        <w:rPr>
          <w:rtl/>
          <w:lang w:eastAsia="he-IL"/>
        </w:rPr>
        <w:t xml:space="preserve"> </w:t>
      </w:r>
      <w:r w:rsidRPr="005A13E7">
        <w:rPr>
          <w:rFonts w:hint="cs"/>
          <w:rtl/>
          <w:lang w:eastAsia="he-IL"/>
        </w:rPr>
        <w:t>שלא</w:t>
      </w:r>
      <w:r w:rsidRPr="005A13E7">
        <w:rPr>
          <w:rtl/>
          <w:lang w:eastAsia="he-IL"/>
        </w:rPr>
        <w:t xml:space="preserve"> </w:t>
      </w:r>
      <w:r w:rsidRPr="005A13E7">
        <w:rPr>
          <w:rFonts w:hint="cs"/>
          <w:rtl/>
          <w:lang w:eastAsia="he-IL"/>
        </w:rPr>
        <w:t>באישור</w:t>
      </w:r>
      <w:r w:rsidRPr="005A13E7">
        <w:rPr>
          <w:rtl/>
          <w:lang w:eastAsia="he-IL"/>
        </w:rPr>
        <w:t xml:space="preserve"> </w:t>
      </w:r>
      <w:r w:rsidRPr="005A13E7">
        <w:rPr>
          <w:rFonts w:hint="cs"/>
          <w:rtl/>
          <w:lang w:eastAsia="he-IL"/>
        </w:rPr>
        <w:t>מפורש</w:t>
      </w:r>
      <w:r w:rsidRPr="005A13E7">
        <w:rPr>
          <w:rtl/>
          <w:lang w:eastAsia="he-IL"/>
        </w:rPr>
        <w:t xml:space="preserve"> </w:t>
      </w:r>
      <w:r w:rsidRPr="005A13E7">
        <w:rPr>
          <w:rFonts w:hint="cs"/>
          <w:rtl/>
          <w:lang w:eastAsia="he-IL"/>
        </w:rPr>
        <w:t>בכתב</w:t>
      </w:r>
      <w:r w:rsidRPr="005A13E7">
        <w:rPr>
          <w:rtl/>
          <w:lang w:eastAsia="he-IL"/>
        </w:rPr>
        <w:t xml:space="preserve"> </w:t>
      </w:r>
      <w:r w:rsidRPr="005A13E7">
        <w:rPr>
          <w:rFonts w:hint="cs"/>
          <w:rtl/>
          <w:lang w:eastAsia="he-IL"/>
        </w:rPr>
        <w:t>של</w:t>
      </w:r>
      <w:r w:rsidRPr="005A13E7">
        <w:rPr>
          <w:rtl/>
          <w:lang w:eastAsia="he-IL"/>
        </w:rPr>
        <w:t xml:space="preserve"> </w:t>
      </w:r>
      <w:r w:rsidRPr="005A13E7">
        <w:rPr>
          <w:rFonts w:hint="cs"/>
          <w:rtl/>
          <w:lang w:eastAsia="he-IL"/>
        </w:rPr>
        <w:t>עורך</w:t>
      </w:r>
      <w:r w:rsidRPr="005A13E7">
        <w:rPr>
          <w:rtl/>
          <w:lang w:eastAsia="he-IL"/>
        </w:rPr>
        <w:t xml:space="preserve"> </w:t>
      </w:r>
      <w:r w:rsidRPr="005A13E7">
        <w:rPr>
          <w:rFonts w:hint="cs"/>
          <w:rtl/>
          <w:lang w:eastAsia="he-IL"/>
        </w:rPr>
        <w:t>המכרז</w:t>
      </w:r>
      <w:r w:rsidR="001F3C8B">
        <w:rPr>
          <w:rFonts w:hint="cs"/>
          <w:rtl/>
          <w:lang w:eastAsia="he-IL"/>
        </w:rPr>
        <w:t xml:space="preserve"> בניגוד לקבוע בסעיף 2.6.2.2 למכרז</w:t>
      </w:r>
      <w:r w:rsidRPr="005A13E7">
        <w:rPr>
          <w:rtl/>
          <w:lang w:eastAsia="he-IL"/>
        </w:rPr>
        <w:t>.</w:t>
      </w:r>
    </w:p>
    <w:p w:rsidR="005A13E7" w:rsidRPr="005A13E7" w:rsidRDefault="005A13E7" w:rsidP="001F3C8B">
      <w:pPr>
        <w:pStyle w:val="a9"/>
        <w:widowControl w:val="0"/>
        <w:adjustRightInd w:val="0"/>
        <w:spacing w:before="120" w:after="200"/>
        <w:textAlignment w:val="baseline"/>
        <w:rPr>
          <w:rtl/>
          <w:lang w:eastAsia="he-IL"/>
        </w:rPr>
      </w:pPr>
    </w:p>
    <w:p w:rsidR="002373DC" w:rsidRPr="00AC3214" w:rsidRDefault="002373DC" w:rsidP="00E31BD8">
      <w:pPr>
        <w:rPr>
          <w:rFonts w:ascii="David" w:eastAsia="Times New Roman" w:hAnsi="David" w:cs="David"/>
          <w:b/>
          <w:bCs/>
          <w:sz w:val="22"/>
          <w:szCs w:val="22"/>
          <w:rtl/>
          <w:lang w:eastAsia="he-IL"/>
        </w:rPr>
      </w:pPr>
    </w:p>
    <w:p w:rsidR="002373DC" w:rsidRPr="00AC3214" w:rsidRDefault="002373DC" w:rsidP="00A8571B">
      <w:pPr>
        <w:ind w:left="203"/>
        <w:rPr>
          <w:rFonts w:ascii="David" w:eastAsia="Times New Roman" w:hAnsi="David" w:cs="David"/>
          <w:b/>
          <w:bCs/>
          <w:sz w:val="22"/>
          <w:szCs w:val="22"/>
          <w:rtl/>
          <w:lang w:eastAsia="he-IL"/>
        </w:rPr>
      </w:pPr>
    </w:p>
    <w:p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hAnsi="David" w:cs="David"/>
          <w:b/>
          <w:bCs/>
          <w:u w:val="single"/>
        </w:rPr>
      </w:pPr>
      <w:r w:rsidRPr="00AC3214">
        <w:rPr>
          <w:rFonts w:ascii="David" w:hAnsi="David" w:cs="David"/>
          <w:b/>
          <w:bCs/>
          <w:u w:val="single"/>
          <w:rtl/>
        </w:rPr>
        <w:t xml:space="preserve">תרופות </w:t>
      </w:r>
    </w:p>
    <w:p w:rsidR="002373DC" w:rsidRPr="00AC3214" w:rsidRDefault="002373DC" w:rsidP="00A8571B">
      <w:pPr>
        <w:widowControl w:val="0"/>
        <w:numPr>
          <w:ilvl w:val="0"/>
          <w:numId w:val="28"/>
        </w:numPr>
        <w:tabs>
          <w:tab w:val="num" w:pos="1075"/>
        </w:tabs>
        <w:adjustRightInd w:val="0"/>
        <w:spacing w:before="120"/>
        <w:ind w:left="1075"/>
        <w:textAlignment w:val="baseline"/>
        <w:rPr>
          <w:rFonts w:ascii="David" w:eastAsia="Times New Roman" w:hAnsi="David" w:cs="David"/>
          <w:b/>
          <w:bCs/>
          <w:lang w:eastAsia="he-IL"/>
        </w:rPr>
      </w:pPr>
      <w:r w:rsidRPr="00AC3214">
        <w:rPr>
          <w:rFonts w:ascii="David" w:eastAsia="Times New Roman" w:hAnsi="David" w:cs="David"/>
          <w:b/>
          <w:bCs/>
          <w:rtl/>
          <w:lang w:eastAsia="he-IL"/>
        </w:rPr>
        <w:t xml:space="preserve">ביטול עקב הפרה: </w:t>
      </w:r>
    </w:p>
    <w:p w:rsidR="002373DC" w:rsidRPr="00AC3214" w:rsidRDefault="002373DC" w:rsidP="001F3C8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 xml:space="preserve">לא עמד הספק בהתחייבויותיו על פי הסכם זה מכל סיבה שהיא, בין אם התחיל במתן השירותים ובין אם טרם החל בכך, ולא תיקן את ההפרה תוך </w:t>
      </w:r>
      <w:r w:rsidR="00E31BD8">
        <w:rPr>
          <w:rFonts w:ascii="David" w:eastAsia="Times New Roman" w:hAnsi="David" w:cs="David" w:hint="cs"/>
          <w:rtl/>
          <w:lang w:eastAsia="he-IL"/>
        </w:rPr>
        <w:t>14</w:t>
      </w:r>
      <w:r w:rsidRPr="00AC3214">
        <w:rPr>
          <w:rFonts w:ascii="David" w:eastAsia="Times New Roman" w:hAnsi="David" w:cs="David"/>
          <w:rtl/>
          <w:lang w:eastAsia="he-IL"/>
        </w:rPr>
        <w:t xml:space="preserve"> ימי עבודה מקבלת התראה בכתב מאת עורך המכרז, רשאי עורך המכרז, לפי שיקול דעתו, להפסיק את ההתקשרות עם הספק או כל חלק ממנה או לבטל את ההסכם וזאת מבלי לגרוע מזכות עורך המכרז לשיפוי הנאמר בהסכם זה או על פי כל דין. לספק </w:t>
      </w:r>
      <w:r w:rsidR="001F3C8B">
        <w:rPr>
          <w:rFonts w:ascii="David" w:eastAsia="Times New Roman" w:hAnsi="David" w:cs="David" w:hint="cs"/>
          <w:rtl/>
          <w:lang w:eastAsia="he-IL"/>
        </w:rPr>
        <w:t xml:space="preserve">תינתן </w:t>
      </w:r>
      <w:r w:rsidRPr="00AC3214">
        <w:rPr>
          <w:rFonts w:ascii="David" w:eastAsia="Times New Roman" w:hAnsi="David" w:cs="David"/>
          <w:rtl/>
          <w:lang w:eastAsia="he-IL"/>
        </w:rPr>
        <w:t>התראה בכתב</w:t>
      </w:r>
      <w:r w:rsidR="001F3C8B">
        <w:rPr>
          <w:rFonts w:ascii="David" w:eastAsia="Times New Roman" w:hAnsi="David" w:cs="David" w:hint="cs"/>
          <w:rtl/>
          <w:lang w:eastAsia="he-IL"/>
        </w:rPr>
        <w:t xml:space="preserve"> של</w:t>
      </w:r>
      <w:r w:rsidRPr="00AC3214">
        <w:rPr>
          <w:rFonts w:ascii="David" w:eastAsia="Times New Roman" w:hAnsi="David" w:cs="David"/>
          <w:rtl/>
          <w:lang w:eastAsia="he-IL"/>
        </w:rPr>
        <w:t xml:space="preserve"> 7 ימים </w:t>
      </w:r>
      <w:r w:rsidR="001F3C8B">
        <w:rPr>
          <w:rFonts w:ascii="David" w:eastAsia="Times New Roman" w:hAnsi="David" w:cs="David" w:hint="cs"/>
          <w:rtl/>
          <w:lang w:eastAsia="he-IL"/>
        </w:rPr>
        <w:t>מראש על הפסקת ההתקשרות כאמור.</w:t>
      </w:r>
      <w:r w:rsidRPr="00AC3214">
        <w:rPr>
          <w:rFonts w:ascii="David" w:eastAsia="Times New Roman" w:hAnsi="David" w:cs="David"/>
          <w:u w:val="single"/>
          <w:rtl/>
          <w:lang w:eastAsia="he-IL"/>
        </w:rPr>
        <w:t xml:space="preserve"> </w:t>
      </w:r>
    </w:p>
    <w:p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הפר הספק את ההסכם הפרה יסודית, יהיה עורך המכרז רשאי להפסיק את ההתקשרות, או כל חלק ממנה, בהודעה לספק ללא כל התראה מראש ולבטל את ההסכם וזאת מבלי לגרוע מזכות עורך המכרז לשיפוי לפי הנאמר בהסכם זה או על פי כל דין.</w:t>
      </w:r>
    </w:p>
    <w:p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נוכח הספק לדעת כי קיימת אפשרות מסתברת כי לא יוכל לעמוד בהתחייבויותיו כולן או מקצתן מכל סיבה שהיא, בין אם התחיל במתן השירותים ובין אם לאו, יודיע על כך מיד בעל פה ובפקסימיליה לעורך המכרז. הודיע הספק כאמור, רשאי עורך המכרז לפי שיקול דעתו להפסיק את ההתקשרות עם הספק או כל חלק ממנה, ויחולו הוראות סעיף זה בשינויים המחויבים.</w:t>
      </w:r>
    </w:p>
    <w:p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בכל מקרה של ביטול הסכם זה מתחייב הספק להמשיך במתן השירותים אשר הוזמנו על ידי ה</w:t>
      </w:r>
      <w:r w:rsidR="00213906">
        <w:rPr>
          <w:rFonts w:ascii="David" w:eastAsia="Times New Roman" w:hAnsi="David" w:cs="David"/>
          <w:rtl/>
          <w:lang w:eastAsia="he-IL"/>
        </w:rPr>
        <w:t>משרד</w:t>
      </w:r>
      <w:r w:rsidRPr="00AC3214">
        <w:rPr>
          <w:rFonts w:ascii="David" w:eastAsia="Times New Roman" w:hAnsi="David" w:cs="David"/>
          <w:rtl/>
          <w:lang w:eastAsia="he-IL"/>
        </w:rPr>
        <w:t>, וזאת עד להשלמת התחייבויותיו כפי שיוגדרו על ידי עורך המכרז/ה</w:t>
      </w:r>
      <w:r w:rsidR="00213906">
        <w:rPr>
          <w:rFonts w:ascii="David" w:eastAsia="Times New Roman" w:hAnsi="David" w:cs="David"/>
          <w:rtl/>
          <w:lang w:eastAsia="he-IL"/>
        </w:rPr>
        <w:t>משרד</w:t>
      </w:r>
      <w:r w:rsidRPr="00AC3214">
        <w:rPr>
          <w:rFonts w:ascii="David" w:eastAsia="Times New Roman" w:hAnsi="David" w:cs="David"/>
          <w:rtl/>
          <w:lang w:eastAsia="he-IL"/>
        </w:rPr>
        <w:t>, ולא יותר מ- 90 יום. מתן שירותים אלו יזכה את הספק בתמורה המוסכמת לפי המכרז.</w:t>
      </w:r>
    </w:p>
    <w:p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הופסקה ההתקשרות עם הספק, כולה או מקצתה, מכל סיבה שהיא, רשאי עורך המכרז להתקשר בהסכם למתן השירותים עם ספק אחר.</w:t>
      </w:r>
    </w:p>
    <w:p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אין באמור בסעיף זה כדי לגרוע מזכות עורך המכרז 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לכל סעד אחר על פי הסכם זה או על פי כל דין בגין ההפרה.</w:t>
      </w:r>
    </w:p>
    <w:p w:rsidR="002373DC" w:rsidRPr="00AC3214" w:rsidRDefault="002373DC" w:rsidP="00A8571B">
      <w:pPr>
        <w:widowControl w:val="0"/>
        <w:numPr>
          <w:ilvl w:val="0"/>
          <w:numId w:val="28"/>
        </w:numPr>
        <w:tabs>
          <w:tab w:val="num" w:pos="1075"/>
        </w:tabs>
        <w:adjustRightInd w:val="0"/>
        <w:spacing w:before="120"/>
        <w:ind w:left="1075"/>
        <w:textAlignment w:val="baseline"/>
        <w:rPr>
          <w:rFonts w:ascii="David" w:eastAsia="Times New Roman" w:hAnsi="David" w:cs="David"/>
          <w:b/>
          <w:bCs/>
          <w:lang w:eastAsia="he-IL"/>
        </w:rPr>
      </w:pPr>
      <w:r w:rsidRPr="00AC3214">
        <w:rPr>
          <w:rFonts w:ascii="David" w:eastAsia="Times New Roman" w:hAnsi="David" w:cs="David"/>
          <w:b/>
          <w:bCs/>
          <w:rtl/>
          <w:lang w:eastAsia="he-IL"/>
        </w:rPr>
        <w:t>תרופות מצטברות:</w:t>
      </w:r>
    </w:p>
    <w:p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lang w:eastAsia="he-IL"/>
        </w:rPr>
      </w:pPr>
      <w:r w:rsidRPr="00AC3214">
        <w:rPr>
          <w:rFonts w:ascii="David" w:eastAsia="Times New Roman" w:hAnsi="David" w:cs="David"/>
          <w:rtl/>
          <w:lang w:eastAsia="he-IL"/>
        </w:rPr>
        <w:lastRenderedPageBreak/>
        <w:t>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w:t>
      </w:r>
    </w:p>
    <w:p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lang w:eastAsia="he-IL"/>
        </w:rPr>
      </w:pPr>
      <w:r w:rsidRPr="00AC3214">
        <w:rPr>
          <w:rFonts w:ascii="David" w:eastAsia="Times New Roman" w:hAnsi="David" w:cs="David"/>
          <w:rtl/>
          <w:lang w:eastAsia="he-IL"/>
        </w:rPr>
        <w:t>מבלי לגרוע מזכויות עורך המכרז לפי הסכם זה או על פי כל דין, רשאי עורך המכרז לקזז כל סכום, שחייב לו הספק מכל סכום שהוא חייב לשלם לספק.</w:t>
      </w:r>
    </w:p>
    <w:p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lang w:eastAsia="he-IL"/>
        </w:rPr>
      </w:pPr>
      <w:r w:rsidRPr="00AC3214">
        <w:rPr>
          <w:rFonts w:ascii="David" w:eastAsia="Times New Roman" w:hAnsi="David" w:cs="David"/>
          <w:rtl/>
          <w:lang w:eastAsia="he-IL"/>
        </w:rPr>
        <w:t>ויתר עורך המכרז על תרופה המגיעה לו בגין הפרת הוראה מהוראות הסכם זה, לא ייראה הוויתור כוויתור על כל תרופה בגין הפרה אחרת של אותה הוראה או הוראה אחרת.</w:t>
      </w:r>
    </w:p>
    <w:p w:rsidR="002373DC" w:rsidRPr="00AC3214" w:rsidRDefault="002373DC" w:rsidP="00A8571B">
      <w:pPr>
        <w:widowControl w:val="0"/>
        <w:tabs>
          <w:tab w:val="num" w:pos="2523"/>
        </w:tabs>
        <w:adjustRightInd w:val="0"/>
        <w:spacing w:before="120"/>
        <w:ind w:left="1435"/>
        <w:textAlignment w:val="baseline"/>
        <w:rPr>
          <w:rFonts w:ascii="David" w:eastAsia="Times New Roman" w:hAnsi="David" w:cs="David"/>
          <w:lang w:eastAsia="he-IL"/>
        </w:rPr>
      </w:pPr>
    </w:p>
    <w:p w:rsidR="002373DC" w:rsidRPr="00AC3214" w:rsidRDefault="002373DC" w:rsidP="00A8571B">
      <w:pPr>
        <w:widowControl w:val="0"/>
        <w:numPr>
          <w:ilvl w:val="0"/>
          <w:numId w:val="27"/>
        </w:numPr>
        <w:tabs>
          <w:tab w:val="left" w:pos="628"/>
        </w:tabs>
        <w:adjustRightInd w:val="0"/>
        <w:spacing w:before="120"/>
        <w:ind w:hanging="1252"/>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הפסקת ההתקשרות של עורך המכרז עם ספק המסגרת</w:t>
      </w:r>
    </w:p>
    <w:p w:rsidR="002373DC" w:rsidRPr="00AC3214" w:rsidRDefault="002373DC" w:rsidP="00A8571B">
      <w:pPr>
        <w:widowControl w:val="0"/>
        <w:adjustRightInd w:val="0"/>
        <w:spacing w:before="120"/>
        <w:ind w:left="628"/>
        <w:textAlignment w:val="baseline"/>
        <w:rPr>
          <w:rFonts w:ascii="David" w:eastAsia="Times New Roman" w:hAnsi="David" w:cs="David"/>
          <w:rtl/>
          <w:lang w:eastAsia="he-IL"/>
        </w:rPr>
      </w:pPr>
      <w:r w:rsidRPr="00AC3214">
        <w:rPr>
          <w:rFonts w:ascii="David" w:eastAsia="Times New Roman" w:hAnsi="David" w:cs="David"/>
          <w:rtl/>
          <w:lang w:eastAsia="he-IL"/>
        </w:rPr>
        <w:t>מבלי לפגוע בכלליות האמור לעיל, יהיה עורך המכרז רשאי לבטל הסכם זה, בהתראה בכתב של 7 ימים מראש, בהתרחש כל אחד מהמקרים הבאים:</w:t>
      </w:r>
    </w:p>
    <w:p w:rsidR="002373DC" w:rsidRPr="00AC3214" w:rsidRDefault="001F3C8B" w:rsidP="00A8571B">
      <w:pPr>
        <w:numPr>
          <w:ilvl w:val="0"/>
          <w:numId w:val="47"/>
        </w:numPr>
        <w:rPr>
          <w:rFonts w:ascii="David" w:hAnsi="David" w:cs="David"/>
          <w:rtl/>
          <w:lang w:eastAsia="he-IL"/>
        </w:rPr>
      </w:pPr>
      <w:r>
        <w:rPr>
          <w:rFonts w:ascii="David" w:hAnsi="David" w:cs="David"/>
          <w:rtl/>
          <w:lang w:eastAsia="he-IL"/>
        </w:rPr>
        <w:t xml:space="preserve">אם </w:t>
      </w:r>
      <w:r w:rsidR="002373DC" w:rsidRPr="00AC3214">
        <w:rPr>
          <w:rFonts w:ascii="David" w:hAnsi="David" w:cs="David"/>
          <w:rtl/>
          <w:lang w:eastAsia="he-IL"/>
        </w:rPr>
        <w:t>מונה כונס נכסים זמני או קבוע לעסקי ו/או לרכוש הספק; ויובהר, במקרים המפורטים לעיל על הספק להודיע מיידית לעורך המכרז בדבר מינוי כאמור.</w:t>
      </w:r>
    </w:p>
    <w:p w:rsidR="002373DC" w:rsidRPr="00AC3214" w:rsidRDefault="001F3C8B" w:rsidP="00A8571B">
      <w:pPr>
        <w:numPr>
          <w:ilvl w:val="0"/>
          <w:numId w:val="47"/>
        </w:numPr>
        <w:rPr>
          <w:rFonts w:ascii="David" w:hAnsi="David" w:cs="David"/>
          <w:rtl/>
          <w:lang w:eastAsia="he-IL"/>
        </w:rPr>
      </w:pPr>
      <w:r>
        <w:rPr>
          <w:rFonts w:ascii="David" w:hAnsi="David" w:cs="David"/>
          <w:rtl/>
          <w:lang w:eastAsia="he-IL"/>
        </w:rPr>
        <w:t xml:space="preserve">אם </w:t>
      </w:r>
      <w:r w:rsidR="002373DC" w:rsidRPr="00AC3214">
        <w:rPr>
          <w:rFonts w:ascii="David" w:hAnsi="David" w:cs="David"/>
          <w:rtl/>
          <w:lang w:eastAsia="he-IL"/>
        </w:rPr>
        <w:t>מונה מפרק זמני או קבוע לספק; ויובהר, במקרים המפורטים לעיל על הספק להודיע מיידית לעורך המכרז בדבר מינוי כאמור.</w:t>
      </w:r>
    </w:p>
    <w:p w:rsidR="002373DC" w:rsidRPr="00AC3214" w:rsidRDefault="002373DC" w:rsidP="001F3C8B">
      <w:pPr>
        <w:numPr>
          <w:ilvl w:val="0"/>
          <w:numId w:val="47"/>
        </w:numPr>
        <w:rPr>
          <w:rFonts w:ascii="David" w:hAnsi="David" w:cs="David"/>
          <w:rtl/>
          <w:lang w:eastAsia="he-IL"/>
        </w:rPr>
      </w:pPr>
      <w:r w:rsidRPr="00AC3214">
        <w:rPr>
          <w:rFonts w:ascii="David" w:hAnsi="David" w:cs="David"/>
          <w:rtl/>
          <w:lang w:eastAsia="he-IL"/>
        </w:rPr>
        <w:t>אם נ</w:t>
      </w:r>
      <w:r w:rsidR="001F3C8B">
        <w:rPr>
          <w:rFonts w:ascii="David" w:hAnsi="David" w:cs="David" w:hint="cs"/>
          <w:rtl/>
          <w:lang w:eastAsia="he-IL"/>
        </w:rPr>
        <w:t>י</w:t>
      </w:r>
      <w:r w:rsidRPr="00AC3214">
        <w:rPr>
          <w:rFonts w:ascii="David" w:hAnsi="David" w:cs="David"/>
          <w:rtl/>
          <w:lang w:eastAsia="he-IL"/>
        </w:rPr>
        <w:t xml:space="preserve">תן צו הקפאת הליכים לספק; ויובהר, במקרה המפורט לעיל על הספק להודיע מיידית לעורך המכרז בדבר מתן צו כאמור. </w:t>
      </w:r>
    </w:p>
    <w:p w:rsidR="002373DC" w:rsidRPr="00AC3214" w:rsidRDefault="002373DC" w:rsidP="00A8571B">
      <w:pPr>
        <w:numPr>
          <w:ilvl w:val="0"/>
          <w:numId w:val="47"/>
        </w:numPr>
        <w:rPr>
          <w:rFonts w:ascii="David" w:hAnsi="David" w:cs="David"/>
          <w:rtl/>
          <w:lang w:eastAsia="he-IL"/>
        </w:rPr>
      </w:pPr>
      <w:r w:rsidRPr="00AC3214">
        <w:rPr>
          <w:rFonts w:ascii="David" w:hAnsi="David" w:cs="David"/>
          <w:rtl/>
          <w:lang w:eastAsia="he-IL"/>
        </w:rPr>
        <w:t xml:space="preserve">אם הספק הפסיק לנהל את עסקיו לתקופה רצופה העולה על 30 יום; ויובהר, במקרה המפורט לעיל על הספק להודיע מיידית לעורך המכרז בדבר הפסקה כאמור. </w:t>
      </w:r>
    </w:p>
    <w:p w:rsidR="002373DC" w:rsidRPr="00AC3214" w:rsidRDefault="002373DC" w:rsidP="00A8571B">
      <w:pPr>
        <w:numPr>
          <w:ilvl w:val="0"/>
          <w:numId w:val="47"/>
        </w:numPr>
        <w:rPr>
          <w:rFonts w:ascii="David" w:hAnsi="David" w:cs="David"/>
          <w:rtl/>
          <w:lang w:eastAsia="he-IL"/>
        </w:rPr>
      </w:pPr>
      <w:r w:rsidRPr="00AC3214">
        <w:rPr>
          <w:rFonts w:ascii="David" w:hAnsi="David" w:cs="David"/>
          <w:rtl/>
          <w:lang w:eastAsia="he-IL"/>
        </w:rPr>
        <w:t>אם הספק הסב את ההסכם, כולו או מקצתו, לאחר; ויובהר, במקרה המפורט לעיל על הספק להודיע מיידית לעורך המכרז בדבר הסבה כאמור.</w:t>
      </w:r>
    </w:p>
    <w:p w:rsidR="002373DC" w:rsidRPr="00AC3214" w:rsidRDefault="002373DC" w:rsidP="00A8571B">
      <w:pPr>
        <w:numPr>
          <w:ilvl w:val="0"/>
          <w:numId w:val="47"/>
        </w:numPr>
        <w:rPr>
          <w:rFonts w:ascii="David" w:hAnsi="David" w:cs="David"/>
          <w:rtl/>
          <w:lang w:eastAsia="he-IL"/>
        </w:rPr>
      </w:pPr>
      <w:r w:rsidRPr="00AC3214">
        <w:rPr>
          <w:rFonts w:ascii="David" w:hAnsi="David" w:cs="David"/>
          <w:rtl/>
          <w:lang w:eastAsia="he-IL"/>
        </w:rPr>
        <w:t>אם הספק הסתלק מביצוע ההסכם.</w:t>
      </w:r>
    </w:p>
    <w:p w:rsidR="002373DC" w:rsidRPr="00AC3214" w:rsidRDefault="002373DC" w:rsidP="00A8571B">
      <w:pPr>
        <w:numPr>
          <w:ilvl w:val="0"/>
          <w:numId w:val="47"/>
        </w:numPr>
        <w:rPr>
          <w:rFonts w:ascii="David" w:hAnsi="David" w:cs="David"/>
          <w:rtl/>
          <w:lang w:eastAsia="he-IL"/>
        </w:rPr>
      </w:pPr>
      <w:r w:rsidRPr="00AC3214">
        <w:rPr>
          <w:rFonts w:ascii="David" w:hAnsi="David" w:cs="David"/>
          <w:rtl/>
          <w:lang w:eastAsia="he-IL"/>
        </w:rPr>
        <w:t>כשיש בידי עורך המכרז הוכחות, להנחת דעתו, שהספק או אדם אחר בשמו או מטעמו קיבל, נתן או הציע לאדם אחר כלשהו שוחד, מענק, טובת הנאה כלשהי בקשר להסכם.</w:t>
      </w:r>
    </w:p>
    <w:p w:rsidR="002373DC" w:rsidRPr="00AC3214" w:rsidRDefault="002373DC" w:rsidP="001F3C8B">
      <w:pPr>
        <w:numPr>
          <w:ilvl w:val="0"/>
          <w:numId w:val="47"/>
        </w:numPr>
        <w:rPr>
          <w:rFonts w:ascii="David" w:hAnsi="David" w:cs="David"/>
          <w:lang w:eastAsia="he-IL"/>
        </w:rPr>
      </w:pPr>
      <w:r w:rsidRPr="00AC3214">
        <w:rPr>
          <w:rFonts w:ascii="David" w:hAnsi="David" w:cs="David"/>
          <w:rtl/>
          <w:lang w:eastAsia="he-IL"/>
        </w:rPr>
        <w:t xml:space="preserve">אם הספק או אחד מנושאי המשרה שלו הורשע בעבירה </w:t>
      </w:r>
      <w:r w:rsidR="001F3C8B">
        <w:rPr>
          <w:rFonts w:ascii="David" w:hAnsi="David" w:cs="David" w:hint="cs"/>
          <w:rtl/>
          <w:lang w:eastAsia="he-IL"/>
        </w:rPr>
        <w:t>שמפאת חומרתה ונסיבותיה אינה מאפשרת את המשך ההתקשרות עימו, וכן אם הוגש כנגד הספק כתב אישום בעבירה כאמור</w:t>
      </w:r>
      <w:r w:rsidRPr="00AC3214">
        <w:rPr>
          <w:rFonts w:ascii="David" w:hAnsi="David" w:cs="David"/>
          <w:rtl/>
          <w:lang w:eastAsia="he-IL"/>
        </w:rPr>
        <w:t>.</w:t>
      </w:r>
    </w:p>
    <w:p w:rsidR="002373DC" w:rsidRPr="00AC3214" w:rsidRDefault="00213906" w:rsidP="00213906">
      <w:pPr>
        <w:widowControl w:val="0"/>
        <w:numPr>
          <w:ilvl w:val="0"/>
          <w:numId w:val="27"/>
        </w:numPr>
        <w:tabs>
          <w:tab w:val="left" w:pos="628"/>
        </w:tabs>
        <w:adjustRightInd w:val="0"/>
        <w:spacing w:before="120"/>
        <w:ind w:hanging="1252"/>
        <w:textAlignment w:val="baseline"/>
        <w:rPr>
          <w:rFonts w:ascii="David" w:eastAsia="Times New Roman" w:hAnsi="David" w:cs="David"/>
          <w:b/>
          <w:bCs/>
          <w:u w:val="single"/>
          <w:lang w:eastAsia="he-IL"/>
        </w:rPr>
      </w:pPr>
      <w:r>
        <w:rPr>
          <w:rFonts w:ascii="David" w:eastAsia="Times New Roman" w:hAnsi="David" w:cs="David"/>
          <w:b/>
          <w:bCs/>
          <w:u w:val="single"/>
          <w:rtl/>
          <w:lang w:eastAsia="he-IL"/>
        </w:rPr>
        <w:t>הפסקת ההתקשרות של המ</w:t>
      </w:r>
      <w:r>
        <w:rPr>
          <w:rFonts w:asciiTheme="minorHAnsi" w:eastAsia="Times New Roman" w:hAnsiTheme="minorHAnsi" w:cs="David" w:hint="cs"/>
          <w:b/>
          <w:bCs/>
          <w:u w:val="single"/>
          <w:rtl/>
          <w:lang w:eastAsia="he-IL"/>
        </w:rPr>
        <w:t>שרד</w:t>
      </w:r>
      <w:r w:rsidR="002373DC" w:rsidRPr="00AC3214">
        <w:rPr>
          <w:rFonts w:ascii="David" w:eastAsia="Times New Roman" w:hAnsi="David" w:cs="David"/>
          <w:b/>
          <w:bCs/>
          <w:u w:val="single"/>
          <w:rtl/>
          <w:lang w:eastAsia="he-IL"/>
        </w:rPr>
        <w:t xml:space="preserve"> עם הספק </w:t>
      </w:r>
    </w:p>
    <w:p w:rsidR="00E31BD8" w:rsidRPr="00E31BD8" w:rsidRDefault="00E31BD8" w:rsidP="00E31BD8">
      <w:pPr>
        <w:rPr>
          <w:rFonts w:cs="David"/>
          <w:rtl/>
          <w:lang w:eastAsia="x-none"/>
        </w:rPr>
      </w:pPr>
      <w:r w:rsidRPr="00E31BD8">
        <w:rPr>
          <w:rFonts w:cs="David" w:hint="cs"/>
          <w:rtl/>
          <w:lang w:eastAsia="x-none"/>
        </w:rPr>
        <w:t>המשרד רשאי להפסיק את ההתקשרות עם הספק המבצע בכל עת, בהתאם לסעיפים הבאים:</w:t>
      </w:r>
    </w:p>
    <w:p w:rsidR="00E31BD8" w:rsidRPr="00E31BD8" w:rsidRDefault="00E31BD8" w:rsidP="0003161F">
      <w:pPr>
        <w:numPr>
          <w:ilvl w:val="0"/>
          <w:numId w:val="81"/>
        </w:numPr>
        <w:rPr>
          <w:rFonts w:cs="David"/>
          <w:lang w:eastAsia="x-none"/>
        </w:rPr>
      </w:pPr>
      <w:r w:rsidRPr="00E31BD8">
        <w:rPr>
          <w:rFonts w:cs="David" w:hint="cs"/>
          <w:rtl/>
          <w:lang w:eastAsia="x-none"/>
        </w:rPr>
        <w:t>אי עמידת הספק בחובותיו המנויות במכרז וחוברת ההצעה, ו</w:t>
      </w:r>
      <w:r w:rsidR="0003161F">
        <w:rPr>
          <w:rFonts w:cs="David" w:hint="cs"/>
          <w:rtl/>
          <w:lang w:eastAsia="x-none"/>
        </w:rPr>
        <w:t>הכל כאמור</w:t>
      </w:r>
      <w:r w:rsidRPr="00E31BD8">
        <w:rPr>
          <w:rFonts w:cs="David" w:hint="cs"/>
          <w:rtl/>
          <w:lang w:eastAsia="x-none"/>
        </w:rPr>
        <w:t xml:space="preserve"> בסעיף </w:t>
      </w:r>
      <w:r w:rsidR="006A04D3">
        <w:rPr>
          <w:rFonts w:cs="David" w:hint="cs"/>
          <w:rtl/>
          <w:lang w:eastAsia="x-none"/>
        </w:rPr>
        <w:t>9.5.2</w:t>
      </w:r>
      <w:r w:rsidRPr="00E31BD8">
        <w:rPr>
          <w:rFonts w:cs="David" w:hint="cs"/>
          <w:rtl/>
          <w:lang w:eastAsia="x-none"/>
        </w:rPr>
        <w:t xml:space="preserve"> במכרז.</w:t>
      </w:r>
    </w:p>
    <w:p w:rsidR="00E31BD8" w:rsidRPr="00E31BD8" w:rsidRDefault="00E31BD8" w:rsidP="00E31BD8">
      <w:pPr>
        <w:numPr>
          <w:ilvl w:val="0"/>
          <w:numId w:val="81"/>
        </w:numPr>
        <w:rPr>
          <w:rFonts w:cs="David"/>
          <w:lang w:eastAsia="x-none"/>
        </w:rPr>
      </w:pPr>
      <w:r w:rsidRPr="00E31BD8">
        <w:rPr>
          <w:rFonts w:cs="David" w:hint="cs"/>
          <w:rtl/>
          <w:lang w:eastAsia="x-none"/>
        </w:rPr>
        <w:t>במקרה בו תופסק ההתקשרות בין המשרד לספק המבצע, יהיה רשאי המשרד לבחור אחת משתי החלופות:</w:t>
      </w:r>
    </w:p>
    <w:p w:rsidR="00E31BD8" w:rsidRPr="00E31BD8" w:rsidRDefault="00E31BD8" w:rsidP="00E31BD8">
      <w:pPr>
        <w:numPr>
          <w:ilvl w:val="3"/>
          <w:numId w:val="80"/>
        </w:numPr>
        <w:ind w:left="1195" w:hanging="283"/>
        <w:rPr>
          <w:rFonts w:cs="David"/>
          <w:lang w:eastAsia="x-none"/>
        </w:rPr>
      </w:pPr>
      <w:r w:rsidRPr="00E31BD8">
        <w:rPr>
          <w:rFonts w:cs="David" w:hint="cs"/>
          <w:rtl/>
          <w:lang w:eastAsia="x-none"/>
        </w:rPr>
        <w:lastRenderedPageBreak/>
        <w:t>להעביר את תהליכי העבודה לספק אשר דורג במקום השני, במהלך תהליך בחירת הספק על ידי המשרד. התשלום לספק החלופי יהיה על פי הצעתו למשרד בתהליך הבחירה הראשוני.</w:t>
      </w:r>
    </w:p>
    <w:p w:rsidR="00E31BD8" w:rsidRPr="00E31BD8" w:rsidRDefault="00E31BD8" w:rsidP="00E31BD8">
      <w:pPr>
        <w:numPr>
          <w:ilvl w:val="3"/>
          <w:numId w:val="80"/>
        </w:numPr>
        <w:ind w:left="1195" w:hanging="283"/>
        <w:rPr>
          <w:rFonts w:cs="David"/>
          <w:lang w:eastAsia="x-none"/>
        </w:rPr>
      </w:pPr>
      <w:r w:rsidRPr="00E31BD8">
        <w:rPr>
          <w:rFonts w:cs="David" w:hint="cs"/>
          <w:rtl/>
          <w:lang w:eastAsia="x-none"/>
        </w:rPr>
        <w:t>לבצע זימון חוזר לראיונות כפי האמור בסעיף 8.5. הספק עמו הופסקה ההתקשרות, לא יורשה להשתתף בראיון.</w:t>
      </w:r>
    </w:p>
    <w:p w:rsidR="002373DC" w:rsidRPr="00AC3214" w:rsidRDefault="002373DC" w:rsidP="00E31BD8">
      <w:pPr>
        <w:rPr>
          <w:rFonts w:ascii="David" w:hAnsi="David" w:cs="David"/>
          <w:lang w:eastAsia="x-none"/>
        </w:rPr>
      </w:pPr>
      <w:r w:rsidRPr="00AC3214">
        <w:rPr>
          <w:rFonts w:ascii="David" w:hAnsi="David" w:cs="David"/>
          <w:rtl/>
          <w:lang w:eastAsia="x-none"/>
        </w:rPr>
        <w:t>בכל אירוע של הפסקת התקשרות של ה</w:t>
      </w:r>
      <w:r w:rsidR="00213906">
        <w:rPr>
          <w:rFonts w:ascii="David" w:hAnsi="David" w:cs="David"/>
          <w:rtl/>
          <w:lang w:eastAsia="x-none"/>
        </w:rPr>
        <w:t>משרד</w:t>
      </w:r>
      <w:r w:rsidRPr="00AC3214">
        <w:rPr>
          <w:rFonts w:ascii="David" w:hAnsi="David" w:cs="David"/>
          <w:rtl/>
          <w:lang w:eastAsia="x-none"/>
        </w:rPr>
        <w:t xml:space="preserve"> עם </w:t>
      </w:r>
      <w:r w:rsidR="00213906">
        <w:rPr>
          <w:rFonts w:ascii="David" w:hAnsi="David" w:cs="David"/>
          <w:rtl/>
          <w:lang w:eastAsia="x-none"/>
        </w:rPr>
        <w:t>הספק</w:t>
      </w:r>
      <w:r w:rsidRPr="00AC3214">
        <w:rPr>
          <w:rFonts w:ascii="David" w:hAnsi="David" w:cs="David"/>
          <w:rtl/>
          <w:lang w:eastAsia="x-none"/>
        </w:rPr>
        <w:t>, יידרש ה</w:t>
      </w:r>
      <w:r w:rsidR="00213906">
        <w:rPr>
          <w:rFonts w:ascii="David" w:hAnsi="David" w:cs="David"/>
          <w:rtl/>
          <w:lang w:eastAsia="x-none"/>
        </w:rPr>
        <w:t>משרד</w:t>
      </w:r>
      <w:r w:rsidRPr="00AC3214">
        <w:rPr>
          <w:rFonts w:ascii="David" w:hAnsi="David" w:cs="David"/>
          <w:rtl/>
          <w:lang w:eastAsia="x-none"/>
        </w:rPr>
        <w:t xml:space="preserve"> לתיאום עם עורך המכרז.</w:t>
      </w:r>
    </w:p>
    <w:p w:rsidR="002373DC" w:rsidRPr="00AC3214" w:rsidRDefault="002373DC" w:rsidP="00A8571B">
      <w:pPr>
        <w:widowControl w:val="0"/>
        <w:numPr>
          <w:ilvl w:val="0"/>
          <w:numId w:val="27"/>
        </w:numPr>
        <w:tabs>
          <w:tab w:val="left" w:pos="628"/>
        </w:tabs>
        <w:adjustRightInd w:val="0"/>
        <w:spacing w:before="120"/>
        <w:ind w:hanging="1252"/>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שונות </w:t>
      </w:r>
    </w:p>
    <w:p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rtl/>
          <w:lang w:eastAsia="he-IL"/>
        </w:rPr>
      </w:pPr>
      <w:r w:rsidRPr="00AC3214">
        <w:rPr>
          <w:rFonts w:ascii="David" w:eastAsia="Times New Roman" w:hAnsi="David" w:cs="David"/>
          <w:rtl/>
          <w:lang w:eastAsia="he-IL"/>
        </w:rPr>
        <w:t>הצדדים מסכימים כי סמכות השיפוט בכל הקשור לנושאים והעניינים הנובעים או הקשורים בהסכם זה תהא לבתי המשפט המוסמכים בירושלים.</w:t>
      </w:r>
    </w:p>
    <w:p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rtl/>
          <w:lang w:eastAsia="he-IL"/>
        </w:rPr>
      </w:pPr>
      <w:r w:rsidRPr="00AC3214">
        <w:rPr>
          <w:rFonts w:ascii="David" w:eastAsia="Times New Roman" w:hAnsi="David" w:cs="David"/>
          <w:rtl/>
          <w:lang w:eastAsia="he-IL"/>
        </w:rPr>
        <w:t>הסכם זה ממצה את כל אשר הוסכם בין הצדדים, ולא יהיה תוקף לכל חוזה או הסדר שנערכו עובר לחתימתו של הסכם זה.</w:t>
      </w:r>
    </w:p>
    <w:p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rtl/>
          <w:lang w:eastAsia="he-IL"/>
        </w:rPr>
      </w:pPr>
      <w:r w:rsidRPr="00AC3214">
        <w:rPr>
          <w:rFonts w:ascii="David" w:eastAsia="Times New Roman" w:hAnsi="David" w:cs="David"/>
          <w:rtl/>
          <w:lang w:eastAsia="he-IL"/>
        </w:rPr>
        <w:t>שינויים בהסכם זה יחייבו את הצדדים אך ורק אם נעשו בכתב ונחתמו על ידי כל הצדדים להסכם.</w:t>
      </w:r>
    </w:p>
    <w:p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rtl/>
          <w:lang w:eastAsia="he-IL"/>
        </w:rPr>
      </w:pPr>
      <w:r w:rsidRPr="00AC3214">
        <w:rPr>
          <w:rFonts w:ascii="David" w:eastAsia="Times New Roman" w:hAnsi="David" w:cs="David"/>
          <w:rtl/>
          <w:lang w:eastAsia="he-IL"/>
        </w:rPr>
        <w:t>הודעה על פי כתובות הצדדים המפורטות בהסכם זה תחשב כאילו הגיעה לתעודתה תוך 3 ימים מהמועד בו נשלחה ואם נמסרה ביד - בעת מסירתה.</w:t>
      </w:r>
    </w:p>
    <w:p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lang w:eastAsia="he-IL"/>
        </w:rPr>
      </w:pPr>
      <w:r w:rsidRPr="00AC3214">
        <w:rPr>
          <w:rFonts w:ascii="David" w:eastAsia="Times New Roman" w:hAnsi="David" w:cs="David"/>
          <w:rtl/>
          <w:lang w:eastAsia="he-IL"/>
        </w:rPr>
        <w:t>כותרות השוליים נקבעו לצורכי הנוחות בלבד ואין לעשות בהן שימוש לפרשנות ההסכם.</w:t>
      </w:r>
    </w:p>
    <w:p w:rsidR="002373DC" w:rsidRPr="00AC3214" w:rsidRDefault="002373DC" w:rsidP="00A8571B">
      <w:pPr>
        <w:tabs>
          <w:tab w:val="num" w:pos="1479"/>
        </w:tabs>
        <w:ind w:left="1479" w:hanging="567"/>
        <w:rPr>
          <w:rFonts w:ascii="David" w:eastAsia="Times New Roman" w:hAnsi="David" w:cs="David"/>
          <w:b/>
          <w:bCs/>
          <w:sz w:val="22"/>
          <w:szCs w:val="22"/>
          <w:u w:val="single"/>
          <w:rtl/>
          <w:lang w:eastAsia="he-IL"/>
        </w:rPr>
      </w:pPr>
    </w:p>
    <w:p w:rsidR="002373DC" w:rsidRPr="00AC3214" w:rsidRDefault="002373DC" w:rsidP="002373DC">
      <w:pPr>
        <w:tabs>
          <w:tab w:val="num" w:pos="1479"/>
        </w:tabs>
        <w:spacing w:line="240" w:lineRule="auto"/>
        <w:ind w:left="1479" w:hanging="567"/>
        <w:rPr>
          <w:rFonts w:ascii="David" w:eastAsia="Times New Roman" w:hAnsi="David" w:cs="David"/>
          <w:b/>
          <w:bCs/>
          <w:sz w:val="22"/>
          <w:szCs w:val="22"/>
          <w:u w:val="single"/>
          <w:rtl/>
          <w:lang w:eastAsia="he-IL"/>
        </w:rPr>
      </w:pPr>
    </w:p>
    <w:p w:rsidR="002373DC" w:rsidRPr="00AC3214" w:rsidRDefault="002373DC" w:rsidP="002373DC">
      <w:pPr>
        <w:tabs>
          <w:tab w:val="num" w:pos="1479"/>
        </w:tabs>
        <w:spacing w:line="240" w:lineRule="auto"/>
        <w:ind w:left="1479" w:hanging="567"/>
        <w:rPr>
          <w:rFonts w:ascii="David" w:eastAsia="Times New Roman" w:hAnsi="David" w:cs="David"/>
          <w:b/>
          <w:bCs/>
          <w:sz w:val="22"/>
          <w:szCs w:val="22"/>
          <w:u w:val="single"/>
          <w:rtl/>
          <w:lang w:eastAsia="he-IL"/>
        </w:rPr>
      </w:pPr>
    </w:p>
    <w:p w:rsidR="002373DC" w:rsidRPr="00AC3214" w:rsidRDefault="002373DC" w:rsidP="002373DC">
      <w:pPr>
        <w:tabs>
          <w:tab w:val="num" w:pos="1479"/>
        </w:tabs>
        <w:spacing w:line="240" w:lineRule="auto"/>
        <w:ind w:left="1479" w:hanging="567"/>
        <w:rPr>
          <w:rFonts w:ascii="David" w:eastAsia="Times New Roman" w:hAnsi="David" w:cs="David"/>
          <w:b/>
          <w:bCs/>
          <w:sz w:val="22"/>
          <w:szCs w:val="22"/>
          <w:u w:val="single"/>
          <w:rtl/>
          <w:lang w:eastAsia="he-IL"/>
        </w:rPr>
      </w:pPr>
    </w:p>
    <w:p w:rsidR="002373DC" w:rsidRPr="00AC3214" w:rsidRDefault="002373DC" w:rsidP="002373DC">
      <w:pPr>
        <w:widowControl w:val="0"/>
        <w:numPr>
          <w:ilvl w:val="0"/>
          <w:numId w:val="27"/>
        </w:numPr>
        <w:tabs>
          <w:tab w:val="left" w:pos="628"/>
        </w:tabs>
        <w:adjustRightInd w:val="0"/>
        <w:spacing w:before="120" w:line="240" w:lineRule="auto"/>
        <w:ind w:hanging="1252"/>
        <w:textAlignment w:val="baseline"/>
        <w:rPr>
          <w:rFonts w:ascii="David" w:eastAsia="Times New Roman" w:hAnsi="David" w:cs="David"/>
          <w:b/>
          <w:bCs/>
          <w:u w:val="single"/>
          <w:rtl/>
          <w:lang w:eastAsia="he-IL"/>
        </w:rPr>
      </w:pPr>
      <w:r w:rsidRPr="00AC3214">
        <w:rPr>
          <w:rFonts w:ascii="David" w:eastAsia="Times New Roman" w:hAnsi="David" w:cs="David"/>
          <w:b/>
          <w:bCs/>
          <w:u w:val="single"/>
          <w:rtl/>
          <w:lang w:eastAsia="he-IL"/>
        </w:rPr>
        <w:t xml:space="preserve">כתובות הצדדים </w:t>
      </w:r>
    </w:p>
    <w:p w:rsidR="002373DC" w:rsidRPr="00AC3214" w:rsidRDefault="002373DC" w:rsidP="002373DC">
      <w:pPr>
        <w:spacing w:line="240" w:lineRule="auto"/>
        <w:ind w:left="2"/>
        <w:rPr>
          <w:rFonts w:ascii="David" w:eastAsia="Times New Roman" w:hAnsi="David" w:cs="David"/>
          <w:b/>
          <w:bCs/>
          <w:u w:val="single"/>
          <w:rtl/>
          <w:lang w:eastAsia="he-IL"/>
        </w:rPr>
      </w:pPr>
    </w:p>
    <w:p w:rsidR="002373DC" w:rsidRPr="00AC3214" w:rsidRDefault="002373DC" w:rsidP="00213906">
      <w:pPr>
        <w:numPr>
          <w:ilvl w:val="12"/>
          <w:numId w:val="0"/>
        </w:numPr>
        <w:spacing w:line="240" w:lineRule="auto"/>
        <w:ind w:left="188" w:right="-360"/>
        <w:rPr>
          <w:rFonts w:ascii="David" w:eastAsia="Times New Roman" w:hAnsi="David" w:cs="David"/>
          <w:rtl/>
          <w:lang w:eastAsia="he-IL"/>
        </w:rPr>
      </w:pPr>
      <w:r w:rsidRPr="00AC3214">
        <w:rPr>
          <w:rFonts w:ascii="David" w:eastAsia="Times New Roman" w:hAnsi="David" w:cs="David"/>
          <w:b/>
          <w:bCs/>
          <w:rtl/>
          <w:lang w:eastAsia="he-IL"/>
        </w:rPr>
        <w:t>עורך המכרז</w:t>
      </w:r>
      <w:r w:rsidRPr="00AC3214">
        <w:rPr>
          <w:rFonts w:ascii="David" w:eastAsia="Times New Roman" w:hAnsi="David" w:cs="David"/>
          <w:rtl/>
          <w:lang w:eastAsia="he-IL"/>
        </w:rPr>
        <w:t>: אגף החשב הכללי, משרד האוצר, ת.ד. 13195, ירושלים 91131.</w:t>
      </w:r>
    </w:p>
    <w:p w:rsidR="002373DC" w:rsidRPr="00AC3214" w:rsidRDefault="002373DC" w:rsidP="002373DC">
      <w:pPr>
        <w:numPr>
          <w:ilvl w:val="12"/>
          <w:numId w:val="0"/>
        </w:numPr>
        <w:spacing w:line="240" w:lineRule="auto"/>
        <w:ind w:left="-5" w:right="-360"/>
        <w:rPr>
          <w:rFonts w:ascii="David" w:eastAsia="Times New Roman" w:hAnsi="David" w:cs="David"/>
          <w:rtl/>
          <w:lang w:eastAsia="he-IL"/>
        </w:rPr>
      </w:pPr>
    </w:p>
    <w:p w:rsidR="002373DC" w:rsidRPr="00AC3214" w:rsidRDefault="002373DC" w:rsidP="002373DC">
      <w:pPr>
        <w:numPr>
          <w:ilvl w:val="12"/>
          <w:numId w:val="0"/>
        </w:numPr>
        <w:spacing w:line="240" w:lineRule="auto"/>
        <w:ind w:left="188" w:right="-360"/>
        <w:rPr>
          <w:rFonts w:ascii="David" w:eastAsia="Times New Roman" w:hAnsi="David" w:cs="David"/>
          <w:rtl/>
          <w:lang w:eastAsia="he-IL"/>
        </w:rPr>
      </w:pPr>
      <w:r w:rsidRPr="00AC3214">
        <w:rPr>
          <w:rFonts w:ascii="David" w:eastAsia="Times New Roman" w:hAnsi="David" w:cs="David"/>
          <w:b/>
          <w:bCs/>
          <w:rtl/>
          <w:lang w:eastAsia="he-IL"/>
        </w:rPr>
        <w:t>הספק</w:t>
      </w:r>
      <w:r w:rsidRPr="00AC3214">
        <w:rPr>
          <w:rFonts w:ascii="David" w:eastAsia="Times New Roman" w:hAnsi="David" w:cs="David"/>
          <w:rtl/>
          <w:lang w:eastAsia="he-IL"/>
        </w:rPr>
        <w:t>: ______________________________________________________________</w:t>
      </w:r>
    </w:p>
    <w:p w:rsidR="002373DC" w:rsidRPr="00AC3214" w:rsidRDefault="002373DC" w:rsidP="002373DC">
      <w:pPr>
        <w:numPr>
          <w:ilvl w:val="12"/>
          <w:numId w:val="0"/>
        </w:numPr>
        <w:spacing w:line="240" w:lineRule="auto"/>
        <w:ind w:left="-5" w:right="-360"/>
        <w:rPr>
          <w:rFonts w:ascii="David" w:eastAsia="Times New Roman" w:hAnsi="David" w:cs="David"/>
          <w:rtl/>
          <w:lang w:eastAsia="he-IL"/>
        </w:rPr>
      </w:pPr>
    </w:p>
    <w:p w:rsidR="002373DC" w:rsidRPr="00AC3214" w:rsidRDefault="002373DC" w:rsidP="002373DC">
      <w:pPr>
        <w:ind w:left="852" w:hanging="852"/>
        <w:jc w:val="center"/>
        <w:rPr>
          <w:rFonts w:ascii="David" w:eastAsia="Times New Roman" w:hAnsi="David" w:cs="David"/>
          <w:b/>
          <w:bCs/>
          <w:rtl/>
          <w:lang w:eastAsia="he-IL"/>
        </w:rPr>
      </w:pPr>
    </w:p>
    <w:p w:rsidR="002373DC" w:rsidRPr="00AC3214" w:rsidRDefault="002373DC" w:rsidP="002373DC">
      <w:pPr>
        <w:ind w:left="852" w:hanging="852"/>
        <w:jc w:val="center"/>
        <w:rPr>
          <w:rFonts w:ascii="David" w:eastAsia="Times New Roman" w:hAnsi="David" w:cs="David"/>
          <w:b/>
          <w:bCs/>
          <w:rtl/>
          <w:lang w:eastAsia="he-IL"/>
        </w:rPr>
      </w:pPr>
      <w:r w:rsidRPr="00AC3214">
        <w:rPr>
          <w:rFonts w:ascii="David" w:eastAsia="Times New Roman" w:hAnsi="David" w:cs="David"/>
          <w:b/>
          <w:bCs/>
          <w:rtl/>
          <w:lang w:eastAsia="he-IL"/>
        </w:rPr>
        <w:t>ולראיה באו הצדדים על החתום:</w:t>
      </w:r>
    </w:p>
    <w:p w:rsidR="002373DC" w:rsidRPr="00AC3214" w:rsidRDefault="002373DC" w:rsidP="002373DC">
      <w:pPr>
        <w:ind w:left="852" w:hanging="852"/>
        <w:jc w:val="center"/>
        <w:rPr>
          <w:rFonts w:ascii="David" w:eastAsia="Times New Roman" w:hAnsi="David" w:cs="David"/>
          <w:b/>
          <w:bCs/>
          <w:rtl/>
          <w:lang w:eastAsia="he-IL"/>
        </w:rPr>
      </w:pPr>
    </w:p>
    <w:p w:rsidR="002373DC" w:rsidRPr="00AC3214" w:rsidRDefault="002373DC" w:rsidP="002373DC">
      <w:pPr>
        <w:widowControl w:val="0"/>
        <w:numPr>
          <w:ilvl w:val="3"/>
          <w:numId w:val="27"/>
        </w:numPr>
        <w:tabs>
          <w:tab w:val="num" w:pos="345"/>
        </w:tabs>
        <w:adjustRightInd w:val="0"/>
        <w:spacing w:before="40" w:after="40" w:line="276" w:lineRule="auto"/>
        <w:ind w:right="284" w:hanging="2961"/>
        <w:contextualSpacing/>
        <w:jc w:val="left"/>
        <w:textAlignment w:val="baseline"/>
        <w:rPr>
          <w:rFonts w:ascii="David" w:hAnsi="David" w:cs="David"/>
          <w:rtl/>
        </w:rPr>
      </w:pPr>
      <w:r w:rsidRPr="00AC3214">
        <w:rPr>
          <w:rFonts w:ascii="David" w:hAnsi="David" w:cs="David"/>
          <w:rtl/>
        </w:rPr>
        <w:t>מורשי החתימה מטעמו של עורך המכרז:</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2373DC" w:rsidRPr="00AC3214" w:rsidTr="004309A8">
        <w:tc>
          <w:tcPr>
            <w:tcW w:w="1275"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 xml:space="preserve">   </w:t>
            </w:r>
          </w:p>
        </w:tc>
        <w:tc>
          <w:tcPr>
            <w:tcW w:w="3938" w:type="dxa"/>
            <w:shd w:val="clear" w:color="auto" w:fill="D9D9D9"/>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שם מלא</w:t>
            </w:r>
          </w:p>
        </w:tc>
        <w:tc>
          <w:tcPr>
            <w:tcW w:w="2833" w:type="dxa"/>
            <w:shd w:val="clear" w:color="auto" w:fill="D9D9D9"/>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חתימה</w:t>
            </w:r>
          </w:p>
        </w:tc>
      </w:tr>
      <w:tr w:rsidR="002373DC" w:rsidRPr="00AC3214" w:rsidTr="004309A8">
        <w:tc>
          <w:tcPr>
            <w:tcW w:w="1275"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1</w:t>
            </w:r>
          </w:p>
        </w:tc>
        <w:tc>
          <w:tcPr>
            <w:tcW w:w="3938"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p>
        </w:tc>
        <w:tc>
          <w:tcPr>
            <w:tcW w:w="2833"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p>
        </w:tc>
      </w:tr>
      <w:tr w:rsidR="002373DC" w:rsidRPr="00AC3214" w:rsidTr="004309A8">
        <w:tc>
          <w:tcPr>
            <w:tcW w:w="1275"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2</w:t>
            </w:r>
          </w:p>
        </w:tc>
        <w:tc>
          <w:tcPr>
            <w:tcW w:w="3938"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p>
        </w:tc>
        <w:tc>
          <w:tcPr>
            <w:tcW w:w="2833"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p>
        </w:tc>
      </w:tr>
    </w:tbl>
    <w:p w:rsidR="002373DC" w:rsidRPr="00AC3214" w:rsidRDefault="002373DC" w:rsidP="002373DC">
      <w:pPr>
        <w:widowControl w:val="0"/>
        <w:tabs>
          <w:tab w:val="num" w:pos="2880"/>
        </w:tabs>
        <w:adjustRightInd w:val="0"/>
        <w:spacing w:before="40" w:after="40" w:line="276" w:lineRule="auto"/>
        <w:ind w:left="2880" w:right="284"/>
        <w:contextualSpacing/>
        <w:jc w:val="left"/>
        <w:textAlignment w:val="baseline"/>
        <w:rPr>
          <w:rFonts w:ascii="David" w:hAnsi="David" w:cs="David"/>
        </w:rPr>
      </w:pPr>
    </w:p>
    <w:p w:rsidR="002373DC" w:rsidRPr="00AC3214" w:rsidRDefault="002373DC" w:rsidP="002373DC">
      <w:pPr>
        <w:widowControl w:val="0"/>
        <w:numPr>
          <w:ilvl w:val="3"/>
          <w:numId w:val="27"/>
        </w:numPr>
        <w:tabs>
          <w:tab w:val="num" w:pos="345"/>
        </w:tabs>
        <w:adjustRightInd w:val="0"/>
        <w:spacing w:before="40" w:after="40" w:line="276" w:lineRule="auto"/>
        <w:ind w:right="284" w:hanging="2961"/>
        <w:contextualSpacing/>
        <w:jc w:val="left"/>
        <w:textAlignment w:val="baseline"/>
        <w:rPr>
          <w:rFonts w:ascii="David" w:hAnsi="David" w:cs="David"/>
          <w:rtl/>
        </w:rPr>
      </w:pPr>
      <w:r w:rsidRPr="00AC3214">
        <w:rPr>
          <w:rFonts w:ascii="David" w:hAnsi="David" w:cs="David"/>
          <w:rtl/>
        </w:rPr>
        <w:t>מורשי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2373DC" w:rsidRPr="00AC3214" w:rsidTr="004309A8">
        <w:tc>
          <w:tcPr>
            <w:tcW w:w="1275"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r w:rsidRPr="00AC3214">
              <w:rPr>
                <w:rFonts w:ascii="David" w:eastAsia="Times New Roman" w:hAnsi="David" w:cs="David"/>
                <w:rtl/>
                <w:lang w:eastAsia="he-IL"/>
              </w:rPr>
              <w:t xml:space="preserve">   </w:t>
            </w:r>
          </w:p>
        </w:tc>
        <w:tc>
          <w:tcPr>
            <w:tcW w:w="3938" w:type="dxa"/>
            <w:shd w:val="clear" w:color="auto" w:fill="D9D9D9"/>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שם מלא</w:t>
            </w:r>
          </w:p>
        </w:tc>
        <w:tc>
          <w:tcPr>
            <w:tcW w:w="2833" w:type="dxa"/>
            <w:shd w:val="clear" w:color="auto" w:fill="D9D9D9"/>
          </w:tcPr>
          <w:p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חתימה</w:t>
            </w:r>
          </w:p>
        </w:tc>
      </w:tr>
      <w:tr w:rsidR="002373DC" w:rsidRPr="00AC3214" w:rsidTr="004309A8">
        <w:tc>
          <w:tcPr>
            <w:tcW w:w="1275"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r w:rsidRPr="00AC3214">
              <w:rPr>
                <w:rFonts w:ascii="David" w:eastAsia="Times New Roman" w:hAnsi="David" w:cs="David"/>
                <w:rtl/>
                <w:lang w:eastAsia="he-IL"/>
              </w:rPr>
              <w:t>1</w:t>
            </w:r>
          </w:p>
        </w:tc>
        <w:tc>
          <w:tcPr>
            <w:tcW w:w="3938"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p>
        </w:tc>
        <w:tc>
          <w:tcPr>
            <w:tcW w:w="2833"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p>
        </w:tc>
      </w:tr>
      <w:tr w:rsidR="002373DC" w:rsidRPr="00AC3214" w:rsidTr="004309A8">
        <w:tc>
          <w:tcPr>
            <w:tcW w:w="1275"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r w:rsidRPr="00AC3214">
              <w:rPr>
                <w:rFonts w:ascii="David" w:eastAsia="Times New Roman" w:hAnsi="David" w:cs="David"/>
                <w:rtl/>
                <w:lang w:eastAsia="he-IL"/>
              </w:rPr>
              <w:t>2</w:t>
            </w:r>
          </w:p>
        </w:tc>
        <w:tc>
          <w:tcPr>
            <w:tcW w:w="3938"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p>
        </w:tc>
        <w:tc>
          <w:tcPr>
            <w:tcW w:w="2833" w:type="dxa"/>
            <w:shd w:val="clear" w:color="auto" w:fill="auto"/>
          </w:tcPr>
          <w:p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p>
        </w:tc>
      </w:tr>
    </w:tbl>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rsidR="002373DC" w:rsidRPr="00AC3214" w:rsidRDefault="00786BD6" w:rsidP="002373DC">
      <w:pPr>
        <w:widowControl w:val="0"/>
        <w:adjustRightInd w:val="0"/>
        <w:spacing w:before="40" w:after="40" w:line="240" w:lineRule="auto"/>
        <w:ind w:right="284"/>
        <w:textAlignment w:val="baseline"/>
        <w:rPr>
          <w:rFonts w:ascii="David" w:eastAsia="Times New Roman" w:hAnsi="David" w:cs="David"/>
          <w:b/>
          <w:bCs/>
          <w:sz w:val="32"/>
          <w:szCs w:val="32"/>
          <w:rtl/>
          <w:lang w:eastAsia="he-IL"/>
        </w:rPr>
      </w:pPr>
      <w:bookmarkStart w:id="115" w:name="נספחבנוסחערבות"/>
      <w:r>
        <w:rPr>
          <w:rFonts w:ascii="David" w:eastAsia="Times New Roman" w:hAnsi="David" w:cs="David" w:hint="cs"/>
          <w:b/>
          <w:bCs/>
          <w:sz w:val="32"/>
          <w:szCs w:val="32"/>
          <w:u w:val="single"/>
          <w:rtl/>
          <w:lang w:eastAsia="he-IL"/>
        </w:rPr>
        <w:t>נ</w:t>
      </w:r>
      <w:r w:rsidR="002373DC" w:rsidRPr="00AC3214">
        <w:rPr>
          <w:rFonts w:ascii="David" w:eastAsia="Times New Roman" w:hAnsi="David" w:cs="David"/>
          <w:b/>
          <w:bCs/>
          <w:sz w:val="32"/>
          <w:szCs w:val="32"/>
          <w:u w:val="single"/>
          <w:rtl/>
          <w:lang w:eastAsia="he-IL"/>
        </w:rPr>
        <w:t>ספח ב' להסכם ההתקשרות</w:t>
      </w:r>
      <w:r w:rsidR="002373DC" w:rsidRPr="00AC3214">
        <w:rPr>
          <w:rFonts w:ascii="David" w:eastAsia="Times New Roman" w:hAnsi="David" w:cs="David"/>
          <w:b/>
          <w:bCs/>
          <w:sz w:val="32"/>
          <w:szCs w:val="32"/>
          <w:rtl/>
          <w:lang w:eastAsia="he-IL"/>
        </w:rPr>
        <w:t xml:space="preserve">: </w:t>
      </w:r>
    </w:p>
    <w:bookmarkEnd w:id="115"/>
    <w:p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נוסח ערבות ביצוע – דוגמא לא למילוי</w:t>
      </w:r>
    </w:p>
    <w:p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p>
    <w:p w:rsidR="002373DC" w:rsidRPr="00AC3214" w:rsidRDefault="002373DC" w:rsidP="002373DC">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David" w:eastAsia="Times New Roman" w:hAnsi="David" w:cs="David"/>
          <w:b/>
          <w:bCs/>
          <w:sz w:val="20"/>
          <w:szCs w:val="20"/>
          <w:rtl/>
        </w:rPr>
      </w:pPr>
      <w:r w:rsidRPr="00AC3214">
        <w:rPr>
          <w:rFonts w:ascii="David" w:eastAsia="Times New Roman" w:hAnsi="David" w:cs="David"/>
          <w:b/>
          <w:bCs/>
          <w:sz w:val="20"/>
          <w:szCs w:val="20"/>
          <w:rtl/>
        </w:rPr>
        <w:t>הערה: יש להקפיד על התאמה מלאה בניסוח הערבות למופיע בנספח זה. אי התאמה ולו הקלה ביותר, עלולה לפסול את ההצעה.</w:t>
      </w:r>
    </w:p>
    <w:p w:rsidR="002373DC" w:rsidRPr="00AC3214" w:rsidRDefault="002373DC" w:rsidP="0009197F">
      <w:pPr>
        <w:keepLines/>
        <w:spacing w:before="120"/>
        <w:ind w:left="6"/>
        <w:rPr>
          <w:rFonts w:ascii="David" w:eastAsia="Times New Roman" w:hAnsi="David" w:cs="David"/>
          <w:rtl/>
        </w:rPr>
      </w:pPr>
      <w:r w:rsidRPr="00AC3214">
        <w:rPr>
          <w:rFonts w:ascii="David" w:eastAsia="Times New Roman" w:hAnsi="David" w:cs="David"/>
          <w:rtl/>
        </w:rPr>
        <w:t xml:space="preserve">כתב ערבות ביצוע </w:t>
      </w:r>
      <w:r w:rsidR="0009197F">
        <w:rPr>
          <w:rFonts w:ascii="David" w:eastAsia="Times New Roman" w:hAnsi="David" w:cs="David" w:hint="cs"/>
          <w:rtl/>
        </w:rPr>
        <w:t>ב</w:t>
      </w:r>
      <w:r w:rsidR="0009197F" w:rsidRPr="005719A5">
        <w:rPr>
          <w:rFonts w:ascii="David" w:hAnsi="David" w:cs="David"/>
          <w:b/>
          <w:bCs/>
          <w:rtl/>
        </w:rPr>
        <w:t xml:space="preserve">מכרז פומבי מרכזי מס. </w:t>
      </w:r>
      <w:r w:rsidR="00672A01">
        <w:rPr>
          <w:rFonts w:asciiTheme="minorHAnsi" w:hAnsiTheme="minorHAnsi" w:cs="David" w:hint="cs"/>
          <w:b/>
          <w:bCs/>
          <w:rtl/>
        </w:rPr>
        <w:t>2/2018</w:t>
      </w:r>
      <w:r w:rsidR="0009197F" w:rsidRPr="005719A5">
        <w:rPr>
          <w:rFonts w:ascii="David" w:hAnsi="David" w:cs="David"/>
          <w:b/>
          <w:bCs/>
          <w:rtl/>
        </w:rPr>
        <w:t>,</w:t>
      </w:r>
    </w:p>
    <w:p w:rsidR="002373DC" w:rsidRPr="00AC3214" w:rsidRDefault="002373DC" w:rsidP="002373DC">
      <w:pPr>
        <w:keepLines/>
        <w:spacing w:before="120"/>
        <w:ind w:left="6"/>
        <w:jc w:val="left"/>
        <w:rPr>
          <w:rFonts w:ascii="David" w:eastAsia="Times New Roman" w:hAnsi="David" w:cs="David"/>
          <w:rtl/>
        </w:rPr>
      </w:pPr>
      <w:r w:rsidRPr="00AC3214">
        <w:rPr>
          <w:rFonts w:ascii="David" w:eastAsia="Times New Roman" w:hAnsi="David" w:cs="David"/>
          <w:rtl/>
        </w:rPr>
        <w:t xml:space="preserve">לכבוד </w:t>
      </w:r>
      <w:r w:rsidRPr="00AC3214">
        <w:rPr>
          <w:rFonts w:ascii="David" w:eastAsia="Times New Roman" w:hAnsi="David" w:cs="David"/>
          <w:rtl/>
        </w:rPr>
        <w:br/>
        <w:t xml:space="preserve">ממשלת ישראל </w:t>
      </w:r>
      <w:r w:rsidRPr="00AC3214">
        <w:rPr>
          <w:rFonts w:ascii="David" w:eastAsia="Times New Roman" w:hAnsi="David" w:cs="David"/>
          <w:rtl/>
        </w:rPr>
        <w:br/>
        <w:t>באמצעות משרד האוצר, החשב הכללי</w:t>
      </w:r>
    </w:p>
    <w:p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הנדון: ערבות מס' _______________</w:t>
      </w:r>
    </w:p>
    <w:p w:rsidR="002373DC" w:rsidRPr="00AC3214" w:rsidRDefault="002373DC" w:rsidP="0003161F">
      <w:pPr>
        <w:keepLines/>
        <w:spacing w:before="120"/>
        <w:ind w:left="6"/>
        <w:rPr>
          <w:rFonts w:ascii="David" w:eastAsia="Times New Roman" w:hAnsi="David" w:cs="David"/>
          <w:sz w:val="22"/>
          <w:szCs w:val="22"/>
          <w:u w:val="single"/>
          <w:rtl/>
        </w:rPr>
      </w:pPr>
      <w:r w:rsidRPr="00AC3214">
        <w:rPr>
          <w:rFonts w:ascii="David" w:eastAsia="Times New Roman" w:hAnsi="David" w:cs="David"/>
          <w:rtl/>
        </w:rPr>
        <w:t xml:space="preserve">אנו ערבים בזאת כלפיכם לסילוק כל סכום עד לסך של </w:t>
      </w:r>
      <w:r w:rsidR="00E31BD8">
        <w:rPr>
          <w:rFonts w:ascii="David" w:eastAsia="Times New Roman" w:hAnsi="David" w:cs="David" w:hint="cs"/>
          <w:rtl/>
        </w:rPr>
        <w:t>50</w:t>
      </w:r>
      <w:r w:rsidRPr="00AC3214">
        <w:rPr>
          <w:rFonts w:ascii="David" w:eastAsia="Times New Roman" w:hAnsi="David" w:cs="David"/>
          <w:rtl/>
        </w:rPr>
        <w:t xml:space="preserve">,000 ₪ (במילים: </w:t>
      </w:r>
      <w:r w:rsidR="00213906">
        <w:rPr>
          <w:rFonts w:ascii="David" w:eastAsia="Times New Roman" w:hAnsi="David" w:cs="David" w:hint="cs"/>
          <w:rtl/>
        </w:rPr>
        <w:t>עשרים וחמישה אלף</w:t>
      </w:r>
      <w:r w:rsidRPr="00AC3214">
        <w:rPr>
          <w:rFonts w:ascii="David" w:eastAsia="Times New Roman" w:hAnsi="David" w:cs="David"/>
          <w:rtl/>
        </w:rPr>
        <w:t xml:space="preserve"> שקלים חדשים), שיוצמד למדד המחירים לצרכן שפורסם ביום</w:t>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t xml:space="preserve"> 15 בחודש __________לשנת 2015, אשר תדרשו מאת ______________ (להלן - "החייב") </w:t>
      </w:r>
      <w:r w:rsidR="00F633A6" w:rsidRPr="00F633A6">
        <w:rPr>
          <w:rFonts w:ascii="David" w:eastAsia="Times New Roman" w:hAnsi="David" w:cs="David"/>
          <w:rtl/>
        </w:rPr>
        <w:t>בקשר עם הסכם למתן שירותי יעוץ לטיוב רגולציה</w:t>
      </w:r>
      <w:r w:rsidR="00F633A6" w:rsidRPr="00F633A6">
        <w:rPr>
          <w:rFonts w:ascii="David" w:hAnsi="David" w:cs="David"/>
          <w:rtl/>
        </w:rPr>
        <w:t xml:space="preserve"> </w:t>
      </w:r>
      <w:r w:rsidR="00F633A6">
        <w:rPr>
          <w:rFonts w:ascii="David" w:hAnsi="David" w:cs="David" w:hint="cs"/>
          <w:rtl/>
        </w:rPr>
        <w:t xml:space="preserve">שנחתם ביום ________ </w:t>
      </w:r>
      <w:r w:rsidR="00F633A6" w:rsidRPr="00F633A6">
        <w:rPr>
          <w:rFonts w:ascii="David" w:eastAsia="Times New Roman" w:hAnsi="David" w:cs="David"/>
          <w:rtl/>
        </w:rPr>
        <w:t>בין הממשלה לבין ה</w:t>
      </w:r>
      <w:r w:rsidR="00F633A6">
        <w:rPr>
          <w:rFonts w:ascii="David" w:eastAsia="Times New Roman" w:hAnsi="David" w:cs="David" w:hint="cs"/>
          <w:rtl/>
        </w:rPr>
        <w:t>חייב,</w:t>
      </w:r>
      <w:r w:rsidR="00F633A6" w:rsidRPr="00F633A6">
        <w:rPr>
          <w:rFonts w:ascii="David" w:eastAsia="Times New Roman" w:hAnsi="David" w:cs="David"/>
          <w:rtl/>
        </w:rPr>
        <w:t xml:space="preserve"> </w:t>
      </w:r>
      <w:r w:rsidR="00F633A6">
        <w:rPr>
          <w:rFonts w:ascii="David" w:eastAsia="Times New Roman" w:hAnsi="David" w:cs="David"/>
          <w:rtl/>
        </w:rPr>
        <w:t>ב</w:t>
      </w:r>
      <w:r w:rsidR="00F633A6">
        <w:rPr>
          <w:rFonts w:ascii="David" w:eastAsia="Times New Roman" w:hAnsi="David" w:cs="David" w:hint="cs"/>
          <w:rtl/>
        </w:rPr>
        <w:t xml:space="preserve">מסגרת </w:t>
      </w:r>
      <w:r w:rsidR="00F633A6" w:rsidRPr="00F633A6">
        <w:rPr>
          <w:rFonts w:ascii="David" w:eastAsia="Times New Roman" w:hAnsi="David" w:cs="David"/>
          <w:b/>
          <w:bCs/>
          <w:rtl/>
        </w:rPr>
        <w:t>מ</w:t>
      </w:r>
      <w:r w:rsidR="00F633A6">
        <w:rPr>
          <w:rFonts w:ascii="David" w:eastAsia="Times New Roman" w:hAnsi="David" w:cs="David" w:hint="cs"/>
          <w:b/>
          <w:bCs/>
          <w:rtl/>
        </w:rPr>
        <w:t>כרז מרכזי</w:t>
      </w:r>
      <w:r w:rsidR="00F633A6" w:rsidRPr="00F633A6">
        <w:rPr>
          <w:rFonts w:ascii="David" w:eastAsia="Times New Roman" w:hAnsi="David" w:cs="David"/>
          <w:b/>
          <w:bCs/>
          <w:rtl/>
        </w:rPr>
        <w:t xml:space="preserve"> מס. </w:t>
      </w:r>
      <w:r w:rsidR="00672A01">
        <w:rPr>
          <w:rFonts w:ascii="David" w:eastAsia="Times New Roman" w:hAnsi="David" w:cs="David" w:hint="cs"/>
          <w:b/>
          <w:bCs/>
          <w:rtl/>
        </w:rPr>
        <w:t>2/2018</w:t>
      </w:r>
      <w:r w:rsidR="00F633A6">
        <w:rPr>
          <w:rFonts w:ascii="David" w:eastAsia="Times New Roman" w:hAnsi="David" w:cs="David" w:hint="cs"/>
          <w:b/>
          <w:bCs/>
          <w:rtl/>
        </w:rPr>
        <w:t>.</w:t>
      </w:r>
    </w:p>
    <w:p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 xml:space="preserve">אנו נשלם לכם תוך 7 ימים ממועד דרישתכם הראשונה שנשלחה אלינו בדואר רשום כל סכום הנקוב בדרישתכם הנ"ל, בלי שתהיו חייבים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וזאת בתנאי שהסכום הכולל שנשלם לכם עפ"י ערבותנו זו לא יעלה על הסכום הנקוב לעיל. </w:t>
      </w:r>
    </w:p>
    <w:p w:rsidR="002373DC" w:rsidRPr="00AC3214" w:rsidRDefault="002373DC" w:rsidP="002373DC">
      <w:pPr>
        <w:widowControl w:val="0"/>
        <w:adjustRightInd w:val="0"/>
        <w:spacing w:before="120"/>
        <w:textAlignment w:val="baseline"/>
        <w:rPr>
          <w:rFonts w:ascii="David" w:eastAsia="Times New Roman" w:hAnsi="David" w:cs="David"/>
          <w:rtl/>
        </w:rPr>
      </w:pPr>
      <w:r w:rsidRPr="00AC3214">
        <w:rPr>
          <w:rFonts w:ascii="David" w:eastAsia="Times New Roman" w:hAnsi="David" w:cs="David"/>
          <w:rtl/>
        </w:rPr>
        <w:t xml:space="preserve">ערבותנו זו תהיה בתוקף עד ליום___________ אלא אם כן תוארך עפ"י בקשת החייב או על פי דרישתכם קודם לכן. </w:t>
      </w:r>
    </w:p>
    <w:p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 xml:space="preserve">ערבות זו אינה ניתנת להעברה או להסבה. </w:t>
      </w:r>
    </w:p>
    <w:tbl>
      <w:tblPr>
        <w:tblpPr w:leftFromText="180" w:rightFromText="180" w:vertAnchor="text" w:horzAnchor="margin" w:tblpY="728"/>
        <w:bidiVisual/>
        <w:tblW w:w="8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1260"/>
        <w:gridCol w:w="5040"/>
      </w:tblGrid>
      <w:tr w:rsidR="002373DC" w:rsidRPr="00AC3214" w:rsidTr="004309A8">
        <w:tc>
          <w:tcPr>
            <w:tcW w:w="2160" w:type="dxa"/>
            <w:tcBorders>
              <w:left w:val="single" w:sz="4" w:space="0" w:color="auto"/>
            </w:tcBorders>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lastRenderedPageBreak/>
              <w:t>שם הבנק/חברת הביטוח</w:t>
            </w:r>
          </w:p>
        </w:tc>
        <w:tc>
          <w:tcPr>
            <w:tcW w:w="1260"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מספר הבנק וסניף</w:t>
            </w:r>
          </w:p>
        </w:tc>
        <w:tc>
          <w:tcPr>
            <w:tcW w:w="5040"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כתובת סניף הבנק / חברת הביטוח</w:t>
            </w:r>
          </w:p>
        </w:tc>
      </w:tr>
      <w:tr w:rsidR="002373DC" w:rsidRPr="00AC3214" w:rsidTr="004309A8">
        <w:tc>
          <w:tcPr>
            <w:tcW w:w="216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26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504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r>
    </w:tbl>
    <w:p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 xml:space="preserve">דרישה על פי ערבות זו יש להפנות לסניף הבנק/חברת הביטוח שכתובתו: </w:t>
      </w:r>
    </w:p>
    <w:p w:rsidR="002373DC" w:rsidRPr="00AC3214" w:rsidRDefault="002373DC" w:rsidP="002373DC">
      <w:pPr>
        <w:widowControl w:val="0"/>
        <w:adjustRightInd w:val="0"/>
        <w:spacing w:before="40" w:after="40"/>
        <w:ind w:right="284"/>
        <w:textAlignment w:val="baseline"/>
        <w:rPr>
          <w:rFonts w:ascii="David" w:eastAsia="Times New Roman" w:hAnsi="David" w:cs="David"/>
          <w:b/>
          <w:bCs/>
          <w:sz w:val="32"/>
          <w:szCs w:val="32"/>
          <w:u w:val="single"/>
          <w:rtl/>
          <w:lang w:eastAsia="he-IL"/>
        </w:rPr>
      </w:pPr>
      <w:bookmarkStart w:id="116" w:name="_Toc345838363"/>
    </w:p>
    <w:tbl>
      <w:tblPr>
        <w:tblpPr w:leftFromText="180" w:rightFromText="180" w:vertAnchor="text" w:horzAnchor="margin" w:tblpY="375"/>
        <w:bidiVisual/>
        <w:tblW w:w="8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
        <w:gridCol w:w="2340"/>
        <w:gridCol w:w="1800"/>
        <w:gridCol w:w="1800"/>
        <w:gridCol w:w="2160"/>
      </w:tblGrid>
      <w:tr w:rsidR="002373DC" w:rsidRPr="00AC3214" w:rsidTr="004309A8">
        <w:tc>
          <w:tcPr>
            <w:tcW w:w="360" w:type="dxa"/>
            <w:tcBorders>
              <w:top w:val="nil"/>
              <w:left w:val="nil"/>
              <w:bottom w:val="single" w:sz="4" w:space="0" w:color="auto"/>
              <w:right w:val="single" w:sz="4" w:space="0" w:color="auto"/>
            </w:tcBorders>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2340" w:type="dxa"/>
            <w:tcBorders>
              <w:left w:val="single" w:sz="4" w:space="0" w:color="auto"/>
            </w:tcBorders>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שם מורשה החתימה</w:t>
            </w:r>
          </w:p>
        </w:tc>
        <w:tc>
          <w:tcPr>
            <w:tcW w:w="1800"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 xml:space="preserve">תפקיד </w:t>
            </w:r>
          </w:p>
        </w:tc>
        <w:tc>
          <w:tcPr>
            <w:tcW w:w="1800"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ת.ז.</w:t>
            </w:r>
          </w:p>
        </w:tc>
        <w:tc>
          <w:tcPr>
            <w:tcW w:w="2160" w:type="dxa"/>
            <w:shd w:val="clear" w:color="auto" w:fill="E6E6E6"/>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חתימה וחותמת תאגיד</w:t>
            </w:r>
          </w:p>
        </w:tc>
      </w:tr>
      <w:tr w:rsidR="002373DC" w:rsidRPr="00AC3214" w:rsidTr="004309A8">
        <w:tc>
          <w:tcPr>
            <w:tcW w:w="360" w:type="dxa"/>
            <w:tcBorders>
              <w:top w:val="single" w:sz="4" w:space="0" w:color="auto"/>
            </w:tcBorders>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1</w:t>
            </w:r>
          </w:p>
        </w:tc>
        <w:tc>
          <w:tcPr>
            <w:tcW w:w="234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80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80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216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r>
      <w:tr w:rsidR="002373DC" w:rsidRPr="00AC3214" w:rsidTr="004309A8">
        <w:tc>
          <w:tcPr>
            <w:tcW w:w="36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2</w:t>
            </w:r>
          </w:p>
        </w:tc>
        <w:tc>
          <w:tcPr>
            <w:tcW w:w="234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80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80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2160" w:type="dxa"/>
            <w:shd w:val="clear" w:color="auto" w:fill="auto"/>
          </w:tcPr>
          <w:p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r>
    </w:tbl>
    <w:p w:rsidR="004069FF" w:rsidRPr="00AC3214" w:rsidRDefault="004069FF" w:rsidP="002373DC">
      <w:pPr>
        <w:widowControl w:val="0"/>
        <w:adjustRightInd w:val="0"/>
        <w:spacing w:before="40" w:after="40" w:line="240" w:lineRule="auto"/>
        <w:ind w:right="284"/>
        <w:textAlignment w:val="baseline"/>
        <w:rPr>
          <w:rFonts w:ascii="David" w:eastAsia="Times New Roman" w:hAnsi="David" w:cs="David"/>
          <w:b/>
          <w:bCs/>
          <w:sz w:val="32"/>
          <w:szCs w:val="32"/>
          <w:u w:val="single"/>
          <w:rtl/>
          <w:lang w:eastAsia="he-IL"/>
        </w:rPr>
      </w:pPr>
    </w:p>
    <w:p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32"/>
          <w:szCs w:val="32"/>
          <w:rtl/>
          <w:lang w:eastAsia="he-IL"/>
        </w:rPr>
      </w:pPr>
      <w:bookmarkStart w:id="117" w:name="נספחגסודיות"/>
      <w:r w:rsidRPr="00AC3214">
        <w:rPr>
          <w:rFonts w:ascii="David" w:eastAsia="Times New Roman" w:hAnsi="David" w:cs="David"/>
          <w:b/>
          <w:bCs/>
          <w:sz w:val="32"/>
          <w:szCs w:val="32"/>
          <w:u w:val="single"/>
          <w:rtl/>
          <w:lang w:eastAsia="he-IL"/>
        </w:rPr>
        <w:t>נספח ג' להסכם ההתקשרות</w:t>
      </w:r>
      <w:r w:rsidRPr="00AC3214">
        <w:rPr>
          <w:rFonts w:ascii="David" w:eastAsia="Times New Roman" w:hAnsi="David" w:cs="David"/>
          <w:b/>
          <w:bCs/>
          <w:sz w:val="32"/>
          <w:szCs w:val="32"/>
          <w:rtl/>
          <w:lang w:eastAsia="he-IL"/>
        </w:rPr>
        <w:t>:</w:t>
      </w:r>
    </w:p>
    <w:bookmarkEnd w:id="117"/>
    <w:p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התחייבות לשמירת סודיות</w:t>
      </w:r>
      <w:bookmarkEnd w:id="116"/>
      <w:r w:rsidRPr="00AC3214">
        <w:rPr>
          <w:rFonts w:ascii="David" w:eastAsia="Times New Roman" w:hAnsi="David" w:cs="David"/>
          <w:b/>
          <w:bCs/>
          <w:sz w:val="28"/>
          <w:szCs w:val="28"/>
          <w:rtl/>
          <w:lang w:eastAsia="he-IL"/>
        </w:rPr>
        <w:t xml:space="preserve"> </w:t>
      </w:r>
    </w:p>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שנערכה ונחתמה ב___________________ ביום ______ בחודש _____________שנה _________</w:t>
      </w:r>
    </w:p>
    <w:p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rsidR="002373DC" w:rsidRPr="00AC3214" w:rsidRDefault="002373DC" w:rsidP="002373DC">
      <w:pPr>
        <w:keepLines/>
        <w:spacing w:before="120"/>
        <w:ind w:left="6"/>
        <w:rPr>
          <w:rFonts w:ascii="David" w:eastAsia="Times New Roman" w:hAnsi="David" w:cs="David"/>
          <w:rtl/>
        </w:rPr>
      </w:pPr>
    </w:p>
    <w:p w:rsidR="002373DC" w:rsidRPr="00AC3214" w:rsidRDefault="002373DC" w:rsidP="00056C0B">
      <w:pPr>
        <w:keepLines/>
        <w:spacing w:before="120" w:line="240" w:lineRule="auto"/>
        <w:rPr>
          <w:rFonts w:ascii="David" w:eastAsia="Times New Roman" w:hAnsi="David" w:cs="David"/>
          <w:sz w:val="22"/>
          <w:szCs w:val="22"/>
          <w:u w:val="single"/>
          <w:rtl/>
        </w:rPr>
      </w:pPr>
      <w:r w:rsidRPr="00056C0B">
        <w:rPr>
          <w:rFonts w:ascii="David" w:eastAsia="Times New Roman" w:hAnsi="David" w:cs="David"/>
          <w:b/>
          <w:bCs/>
          <w:sz w:val="22"/>
          <w:szCs w:val="22"/>
          <w:rtl/>
        </w:rPr>
        <w:t>הואיל</w:t>
      </w:r>
      <w:r w:rsidRPr="00AC3214">
        <w:rPr>
          <w:rFonts w:ascii="David" w:eastAsia="Times New Roman" w:hAnsi="David" w:cs="David"/>
          <w:sz w:val="22"/>
          <w:szCs w:val="22"/>
          <w:rtl/>
        </w:rPr>
        <w:t xml:space="preserve"> ועורך המכרז מתכוון לרכוש שירותים כמפורט </w:t>
      </w:r>
      <w:r w:rsidRPr="00AC3214">
        <w:rPr>
          <w:rFonts w:ascii="David" w:hAnsi="David" w:cs="David"/>
          <w:sz w:val="22"/>
          <w:szCs w:val="22"/>
          <w:rtl/>
        </w:rPr>
        <w:t xml:space="preserve">במכרז מסגרת פומבי מרכזי מס. </w:t>
      </w:r>
      <w:r w:rsidR="00672A01">
        <w:rPr>
          <w:rFonts w:ascii="David" w:hAnsi="David" w:cs="David" w:hint="cs"/>
          <w:sz w:val="22"/>
          <w:szCs w:val="22"/>
          <w:rtl/>
        </w:rPr>
        <w:t>2/2018</w:t>
      </w:r>
      <w:r w:rsidRPr="00AC3214">
        <w:rPr>
          <w:rFonts w:ascii="David" w:hAnsi="David" w:cs="David"/>
          <w:sz w:val="22"/>
          <w:szCs w:val="22"/>
          <w:rtl/>
        </w:rPr>
        <w:t xml:space="preserve">, </w:t>
      </w:r>
      <w:r w:rsidR="008B34BB">
        <w:rPr>
          <w:rFonts w:ascii="David" w:eastAsia="David" w:hAnsi="David" w:cs="David"/>
          <w:color w:val="000000"/>
          <w:sz w:val="22"/>
          <w:szCs w:val="22"/>
          <w:rtl/>
        </w:rPr>
        <w:t>למתן שירותי יעוץ לטיוב רגולציה</w:t>
      </w:r>
      <w:r w:rsidRPr="00AC3214">
        <w:rPr>
          <w:rFonts w:ascii="David" w:eastAsia="Times New Roman" w:hAnsi="David" w:cs="David"/>
          <w:sz w:val="22"/>
          <w:szCs w:val="22"/>
          <w:rtl/>
        </w:rPr>
        <w:t xml:space="preserve"> </w:t>
      </w:r>
      <w:r w:rsidRPr="00056C0B">
        <w:rPr>
          <w:rFonts w:ascii="David" w:eastAsia="Times New Roman" w:hAnsi="David" w:cs="David"/>
          <w:sz w:val="22"/>
          <w:szCs w:val="22"/>
          <w:rtl/>
        </w:rPr>
        <w:t>(להלן - "המכרז")</w:t>
      </w:r>
      <w:r w:rsidR="00187C28">
        <w:rPr>
          <w:rFonts w:ascii="David" w:eastAsia="Times New Roman" w:hAnsi="David" w:cs="David" w:hint="cs"/>
          <w:sz w:val="22"/>
          <w:szCs w:val="22"/>
          <w:rtl/>
        </w:rPr>
        <w:t xml:space="preserve"> לממשלה;</w:t>
      </w:r>
    </w:p>
    <w:p w:rsidR="002373DC" w:rsidRPr="00AC3214" w:rsidRDefault="002373DC" w:rsidP="00187C28">
      <w:pPr>
        <w:keepLines/>
        <w:spacing w:before="120"/>
        <w:ind w:left="6"/>
        <w:rPr>
          <w:rFonts w:ascii="David" w:eastAsia="Times New Roman" w:hAnsi="David" w:cs="David"/>
          <w:sz w:val="22"/>
          <w:szCs w:val="22"/>
          <w:rtl/>
        </w:rPr>
      </w:pPr>
      <w:r w:rsidRPr="00056C0B">
        <w:rPr>
          <w:rFonts w:ascii="David" w:eastAsia="Times New Roman" w:hAnsi="David" w:cs="David"/>
          <w:b/>
          <w:bCs/>
          <w:sz w:val="22"/>
          <w:szCs w:val="22"/>
          <w:rtl/>
        </w:rPr>
        <w:t>והואיל</w:t>
      </w:r>
      <w:r w:rsidRPr="00AC3214">
        <w:rPr>
          <w:rFonts w:ascii="David" w:eastAsia="Times New Roman" w:hAnsi="David" w:cs="David"/>
          <w:sz w:val="22"/>
          <w:szCs w:val="22"/>
          <w:rtl/>
        </w:rPr>
        <w:tab/>
        <w:t>והנני</w:t>
      </w:r>
      <w:r w:rsidR="00187C28">
        <w:rPr>
          <w:rFonts w:ascii="David" w:eastAsia="Times New Roman" w:hAnsi="David" w:cs="David" w:hint="cs"/>
          <w:sz w:val="22"/>
          <w:szCs w:val="22"/>
          <w:rtl/>
        </w:rPr>
        <w:t xml:space="preserve"> מעניק שירותים לממשלה</w:t>
      </w:r>
      <w:r w:rsidRPr="00AC3214">
        <w:rPr>
          <w:rFonts w:ascii="David" w:eastAsia="Times New Roman" w:hAnsi="David" w:cs="David"/>
          <w:sz w:val="22"/>
          <w:szCs w:val="22"/>
          <w:rtl/>
        </w:rPr>
        <w:t>;</w:t>
      </w:r>
    </w:p>
    <w:p w:rsidR="002373DC" w:rsidRPr="00AC3214" w:rsidRDefault="002373DC" w:rsidP="00187C28">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b/>
          <w:bCs/>
          <w:sz w:val="22"/>
          <w:szCs w:val="22"/>
          <w:rtl/>
        </w:rPr>
        <w:t>והואיל</w:t>
      </w:r>
      <w:r w:rsidRPr="00AC3214">
        <w:rPr>
          <w:rFonts w:ascii="David" w:eastAsia="Times New Roman" w:hAnsi="David" w:cs="David"/>
          <w:sz w:val="22"/>
          <w:szCs w:val="22"/>
          <w:rtl/>
        </w:rPr>
        <w:tab/>
        <w:t>והנני עשוי להיחשף לסודות מקצועיים עליהם מעוניינת מדינת ישראל להגן.</w:t>
      </w:r>
    </w:p>
    <w:p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p>
    <w:p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לפיכך הנני/ו מתחייב/ת/ים כלפי מדינת ישראל כדלקמן:</w:t>
      </w:r>
    </w:p>
    <w:p w:rsidR="002373DC" w:rsidRPr="00AC3214" w:rsidRDefault="002373DC" w:rsidP="002373DC">
      <w:pPr>
        <w:widowControl w:val="0"/>
        <w:adjustRightInd w:val="0"/>
        <w:spacing w:line="240" w:lineRule="auto"/>
        <w:textAlignment w:val="baseline"/>
        <w:rPr>
          <w:rFonts w:ascii="David" w:eastAsia="Times New Roman" w:hAnsi="David" w:cs="David"/>
          <w:b/>
          <w:bCs/>
          <w:sz w:val="22"/>
          <w:szCs w:val="22"/>
          <w:u w:val="single"/>
          <w:rtl/>
        </w:rPr>
      </w:pPr>
    </w:p>
    <w:p w:rsidR="002373DC" w:rsidRPr="00AC3214" w:rsidRDefault="002373DC" w:rsidP="002373DC">
      <w:pPr>
        <w:widowControl w:val="0"/>
        <w:adjustRightInd w:val="0"/>
        <w:textAlignment w:val="baseline"/>
        <w:rPr>
          <w:rFonts w:ascii="David" w:eastAsia="Times New Roman" w:hAnsi="David" w:cs="David"/>
          <w:b/>
          <w:bCs/>
          <w:sz w:val="22"/>
          <w:szCs w:val="22"/>
          <w:u w:val="single"/>
          <w:rtl/>
        </w:rPr>
      </w:pPr>
      <w:r w:rsidRPr="00AC3214">
        <w:rPr>
          <w:rFonts w:ascii="David" w:eastAsia="Times New Roman" w:hAnsi="David" w:cs="David"/>
          <w:b/>
          <w:bCs/>
          <w:sz w:val="22"/>
          <w:szCs w:val="22"/>
          <w:u w:val="single"/>
          <w:rtl/>
        </w:rPr>
        <w:t>הגדרות</w:t>
      </w:r>
    </w:p>
    <w:p w:rsidR="002373DC" w:rsidRPr="00AC3214" w:rsidRDefault="002373DC" w:rsidP="002373DC">
      <w:pPr>
        <w:widowControl w:val="0"/>
        <w:adjustRightInd w:val="0"/>
        <w:textAlignment w:val="baseline"/>
        <w:rPr>
          <w:rFonts w:ascii="David" w:eastAsia="Times New Roman" w:hAnsi="David" w:cs="David"/>
          <w:sz w:val="22"/>
          <w:szCs w:val="22"/>
          <w:rtl/>
        </w:rPr>
      </w:pPr>
      <w:r w:rsidRPr="00AC3214">
        <w:rPr>
          <w:rFonts w:ascii="David" w:eastAsia="Times New Roman" w:hAnsi="David" w:cs="David"/>
          <w:sz w:val="22"/>
          <w:szCs w:val="22"/>
          <w:rtl/>
        </w:rPr>
        <w:t>בהתחייבות זו תהיה למונחים הבאים המשמעות המופיעה לצידם:</w:t>
      </w:r>
    </w:p>
    <w:p w:rsidR="002373DC" w:rsidRPr="00AC3214" w:rsidRDefault="002373DC" w:rsidP="00187C28">
      <w:pPr>
        <w:widowControl w:val="0"/>
        <w:adjustRightInd w:val="0"/>
        <w:textAlignment w:val="baseline"/>
        <w:rPr>
          <w:rFonts w:ascii="David" w:eastAsia="Times New Roman" w:hAnsi="David" w:cs="David"/>
          <w:sz w:val="22"/>
          <w:szCs w:val="22"/>
          <w:rtl/>
        </w:rPr>
      </w:pPr>
      <w:r w:rsidRPr="00AC3214">
        <w:rPr>
          <w:rFonts w:ascii="David" w:eastAsia="Times New Roman" w:hAnsi="David" w:cs="David"/>
          <w:b/>
          <w:bCs/>
          <w:sz w:val="22"/>
          <w:szCs w:val="22"/>
          <w:rtl/>
        </w:rPr>
        <w:t>"השירותים"</w:t>
      </w:r>
      <w:r w:rsidRPr="00AC3214">
        <w:rPr>
          <w:rFonts w:ascii="David" w:eastAsia="Times New Roman" w:hAnsi="David" w:cs="David"/>
          <w:sz w:val="22"/>
          <w:szCs w:val="22"/>
          <w:rtl/>
        </w:rPr>
        <w:t xml:space="preserve"> – מתן </w:t>
      </w:r>
      <w:r w:rsidR="00187C28">
        <w:rPr>
          <w:rFonts w:ascii="David" w:eastAsia="David" w:hAnsi="David" w:cs="David" w:hint="cs"/>
          <w:color w:val="000000"/>
          <w:sz w:val="22"/>
          <w:szCs w:val="22"/>
          <w:rtl/>
        </w:rPr>
        <w:t xml:space="preserve">שירותי </w:t>
      </w:r>
      <w:r w:rsidR="00187C28">
        <w:rPr>
          <w:rFonts w:ascii="David" w:eastAsia="David" w:hAnsi="David" w:cs="David"/>
          <w:color w:val="000000"/>
          <w:sz w:val="22"/>
          <w:szCs w:val="22"/>
          <w:rtl/>
        </w:rPr>
        <w:t>יעוץ לטיוב רגולציה</w:t>
      </w:r>
      <w:r w:rsidRPr="00AC3214">
        <w:rPr>
          <w:rFonts w:ascii="David" w:eastAsia="Times New Roman" w:hAnsi="David" w:cs="David"/>
          <w:sz w:val="22"/>
          <w:szCs w:val="22"/>
          <w:rtl/>
        </w:rPr>
        <w:t xml:space="preserve"> בהתאם למפורט במכרז. </w:t>
      </w:r>
    </w:p>
    <w:p w:rsidR="002373DC" w:rsidRPr="00AC3214" w:rsidRDefault="002373DC" w:rsidP="00187C28">
      <w:pPr>
        <w:widowControl w:val="0"/>
        <w:adjustRightInd w:val="0"/>
        <w:textAlignment w:val="baseline"/>
        <w:rPr>
          <w:rFonts w:ascii="David" w:eastAsia="Times New Roman" w:hAnsi="David" w:cs="David"/>
          <w:sz w:val="22"/>
          <w:szCs w:val="22"/>
          <w:rtl/>
        </w:rPr>
      </w:pPr>
      <w:r w:rsidRPr="00AC3214">
        <w:rPr>
          <w:rFonts w:ascii="David" w:eastAsia="Times New Roman" w:hAnsi="David" w:cs="David"/>
          <w:b/>
          <w:bCs/>
          <w:sz w:val="22"/>
          <w:szCs w:val="22"/>
          <w:rtl/>
        </w:rPr>
        <w:t>"מידע"</w:t>
      </w:r>
      <w:r w:rsidRPr="00AC3214">
        <w:rPr>
          <w:rFonts w:ascii="David" w:eastAsia="Times New Roman" w:hAnsi="David" w:cs="David"/>
          <w:sz w:val="22"/>
          <w:szCs w:val="22"/>
          <w:rtl/>
        </w:rPr>
        <w:t xml:space="preserve"> - כל מידע (</w:t>
      </w:r>
      <w:r w:rsidRPr="00AC3214">
        <w:rPr>
          <w:rFonts w:ascii="David" w:eastAsia="Times New Roman" w:hAnsi="David" w:cs="David"/>
          <w:sz w:val="22"/>
          <w:szCs w:val="22"/>
        </w:rPr>
        <w:t>Information</w:t>
      </w:r>
      <w:r w:rsidRPr="00AC3214">
        <w:rPr>
          <w:rFonts w:ascii="David" w:eastAsia="Times New Roman" w:hAnsi="David" w:cs="David"/>
          <w:sz w:val="22"/>
          <w:szCs w:val="22"/>
          <w:rtl/>
        </w:rPr>
        <w:t>), ידע (</w:t>
      </w:r>
      <w:r w:rsidRPr="00AC3214">
        <w:rPr>
          <w:rFonts w:ascii="David" w:eastAsia="Times New Roman" w:hAnsi="David" w:cs="David"/>
          <w:sz w:val="22"/>
          <w:szCs w:val="22"/>
        </w:rPr>
        <w:t>Know-How</w:t>
      </w:r>
      <w:r w:rsidRPr="00AC3214">
        <w:rPr>
          <w:rFonts w:ascii="David" w:eastAsia="Times New Roman" w:hAnsi="David" w:cs="David"/>
          <w:sz w:val="22"/>
          <w:szCs w:val="22"/>
          <w:rtl/>
        </w:rPr>
        <w:t>), ידיעה, מסמך, תכתובת, תוכנית, נתון, מודל, חוות דעת, מסקנה וכל דבר אחר כיו"ב הקשור במתן השירותים בין בכתב ובין בע"פ או בכל צורה או דרך של שימור ידיעות בצורה חשמלית או אלקטרונית או אופטית או מגנטית או אחרת</w:t>
      </w:r>
      <w:r w:rsidR="00187C28">
        <w:rPr>
          <w:rFonts w:ascii="David" w:eastAsia="Times New Roman" w:hAnsi="David" w:cs="David" w:hint="cs"/>
          <w:sz w:val="22"/>
          <w:szCs w:val="22"/>
          <w:rtl/>
        </w:rPr>
        <w:t>, אשר אינו נחלת הכלל</w:t>
      </w:r>
      <w:r w:rsidRPr="00AC3214">
        <w:rPr>
          <w:rFonts w:ascii="David" w:eastAsia="Times New Roman" w:hAnsi="David" w:cs="David"/>
          <w:sz w:val="22"/>
          <w:szCs w:val="22"/>
          <w:rtl/>
        </w:rPr>
        <w:t>.</w:t>
      </w:r>
    </w:p>
    <w:p w:rsidR="002373DC" w:rsidRPr="00AC3214" w:rsidRDefault="002373DC" w:rsidP="00187C28">
      <w:pPr>
        <w:widowControl w:val="0"/>
        <w:adjustRightInd w:val="0"/>
        <w:textAlignment w:val="baseline"/>
        <w:rPr>
          <w:rFonts w:ascii="David" w:eastAsia="Times New Roman" w:hAnsi="David" w:cs="David"/>
          <w:sz w:val="22"/>
          <w:szCs w:val="22"/>
          <w:rtl/>
        </w:rPr>
      </w:pPr>
      <w:r w:rsidRPr="00AC3214">
        <w:rPr>
          <w:rFonts w:ascii="David" w:eastAsia="Times New Roman" w:hAnsi="David" w:cs="David"/>
          <w:b/>
          <w:bCs/>
          <w:sz w:val="22"/>
          <w:szCs w:val="22"/>
          <w:rtl/>
        </w:rPr>
        <w:t xml:space="preserve">"סודות מקצועיים" </w:t>
      </w:r>
      <w:r w:rsidRPr="00AC3214">
        <w:rPr>
          <w:rFonts w:ascii="David" w:eastAsia="Times New Roman" w:hAnsi="David" w:cs="David"/>
          <w:sz w:val="22"/>
          <w:szCs w:val="22"/>
          <w:rtl/>
        </w:rPr>
        <w:t>- כל מידע אשר יגיע לידי בקשר למתן השירותים, בין אם נתקבל במהלך מתן השירותים או לאחר מכן, לרבות</w:t>
      </w:r>
      <w:r w:rsidR="00187C28">
        <w:rPr>
          <w:rFonts w:ascii="David" w:eastAsia="Times New Roman" w:hAnsi="David" w:cs="David" w:hint="cs"/>
          <w:sz w:val="22"/>
          <w:szCs w:val="22"/>
          <w:rtl/>
        </w:rPr>
        <w:t>,</w:t>
      </w:r>
      <w:r w:rsidRPr="00AC3214">
        <w:rPr>
          <w:rFonts w:ascii="David" w:eastAsia="Times New Roman" w:hAnsi="David" w:cs="David"/>
          <w:sz w:val="22"/>
          <w:szCs w:val="22"/>
          <w:rtl/>
        </w:rPr>
        <w:t xml:space="preserve"> מידע אשר יימסר ע"י </w:t>
      </w:r>
      <w:r w:rsidR="00187C28">
        <w:rPr>
          <w:rFonts w:ascii="David" w:eastAsia="Times New Roman" w:hAnsi="David" w:cs="David" w:hint="cs"/>
          <w:sz w:val="22"/>
          <w:szCs w:val="22"/>
          <w:rtl/>
        </w:rPr>
        <w:t xml:space="preserve">המדינה או </w:t>
      </w:r>
      <w:r w:rsidRPr="00AC3214">
        <w:rPr>
          <w:rFonts w:ascii="David" w:eastAsia="Times New Roman" w:hAnsi="David" w:cs="David"/>
          <w:sz w:val="22"/>
          <w:szCs w:val="22"/>
          <w:rtl/>
        </w:rPr>
        <w:t>כל גורם אחר מטעמ</w:t>
      </w:r>
      <w:r w:rsidR="00187C28">
        <w:rPr>
          <w:rFonts w:ascii="David" w:eastAsia="Times New Roman" w:hAnsi="David" w:cs="David" w:hint="cs"/>
          <w:sz w:val="22"/>
          <w:szCs w:val="22"/>
          <w:rtl/>
        </w:rPr>
        <w:t>ה בנוגע לשירותים</w:t>
      </w:r>
      <w:r w:rsidRPr="00AC3214">
        <w:rPr>
          <w:rFonts w:ascii="David" w:eastAsia="Times New Roman" w:hAnsi="David" w:cs="David"/>
          <w:sz w:val="22"/>
          <w:szCs w:val="22"/>
          <w:rtl/>
        </w:rPr>
        <w:t xml:space="preserve">. </w:t>
      </w:r>
    </w:p>
    <w:p w:rsidR="002373DC" w:rsidRPr="00AC3214" w:rsidRDefault="002373DC" w:rsidP="002373DC">
      <w:pPr>
        <w:widowControl w:val="0"/>
        <w:adjustRightInd w:val="0"/>
        <w:textAlignment w:val="baseline"/>
        <w:rPr>
          <w:rFonts w:ascii="David" w:eastAsia="Times New Roman" w:hAnsi="David" w:cs="David"/>
          <w:b/>
          <w:bCs/>
          <w:sz w:val="22"/>
          <w:szCs w:val="22"/>
          <w:u w:val="single"/>
          <w:rtl/>
        </w:rPr>
      </w:pPr>
      <w:r w:rsidRPr="00AC3214">
        <w:rPr>
          <w:rFonts w:ascii="David" w:eastAsia="Times New Roman" w:hAnsi="David" w:cs="David"/>
          <w:b/>
          <w:bCs/>
          <w:sz w:val="22"/>
          <w:szCs w:val="22"/>
          <w:u w:val="single"/>
          <w:rtl/>
        </w:rPr>
        <w:t>שמירת סודיות</w:t>
      </w:r>
    </w:p>
    <w:p w:rsidR="002373DC" w:rsidRPr="00AC3214" w:rsidRDefault="002373DC" w:rsidP="00187C28">
      <w:pPr>
        <w:widowControl w:val="0"/>
        <w:adjustRightInd w:val="0"/>
        <w:textAlignment w:val="baseline"/>
        <w:rPr>
          <w:rFonts w:ascii="David" w:eastAsia="Times New Roman" w:hAnsi="David" w:cs="David"/>
          <w:sz w:val="22"/>
          <w:szCs w:val="22"/>
          <w:rtl/>
        </w:rPr>
      </w:pPr>
      <w:r w:rsidRPr="00AC3214">
        <w:rPr>
          <w:rFonts w:ascii="David" w:eastAsia="Times New Roman" w:hAnsi="David" w:cs="David"/>
          <w:sz w:val="22"/>
          <w:szCs w:val="22"/>
          <w:rtl/>
        </w:rPr>
        <w:t>הנני מתחייב לשמור את המידע 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או הסודות המקצועיים.</w:t>
      </w:r>
    </w:p>
    <w:p w:rsidR="002373DC" w:rsidRPr="00AC3214" w:rsidRDefault="002373DC" w:rsidP="00187C28">
      <w:pPr>
        <w:widowControl w:val="0"/>
        <w:adjustRightInd w:val="0"/>
        <w:textAlignment w:val="baseline"/>
        <w:rPr>
          <w:rFonts w:ascii="David" w:eastAsia="Times New Roman" w:hAnsi="David" w:cs="David"/>
          <w:sz w:val="22"/>
          <w:szCs w:val="22"/>
          <w:rtl/>
        </w:rPr>
      </w:pPr>
      <w:r w:rsidRPr="00AC3214">
        <w:rPr>
          <w:rFonts w:ascii="David" w:eastAsia="Times New Roman" w:hAnsi="David" w:cs="David"/>
          <w:sz w:val="22"/>
          <w:szCs w:val="22"/>
          <w:rtl/>
        </w:rPr>
        <w:t xml:space="preserve">הנני מצהיר כי ידוע לי שאי מילוי התחייבויותיי מהוות עבירה לפי פרק ז' (ביטחון המדינה, יחסי חוץ וסודות רשמיים) לחוק העונשין, </w:t>
      </w:r>
      <w:r w:rsidR="00187C28">
        <w:rPr>
          <w:rFonts w:ascii="David" w:eastAsia="Times New Roman" w:hAnsi="David" w:cs="David" w:hint="cs"/>
          <w:sz w:val="22"/>
          <w:szCs w:val="22"/>
          <w:rtl/>
        </w:rPr>
        <w:t>ה</w:t>
      </w:r>
      <w:r w:rsidRPr="00AC3214">
        <w:rPr>
          <w:rFonts w:ascii="David" w:eastAsia="Times New Roman" w:hAnsi="David" w:cs="David"/>
          <w:sz w:val="22"/>
          <w:szCs w:val="22"/>
          <w:rtl/>
        </w:rPr>
        <w:t>תשל"ז - 1977.</w:t>
      </w:r>
    </w:p>
    <w:p w:rsidR="002373DC" w:rsidRPr="00AC3214" w:rsidRDefault="002373DC" w:rsidP="002373DC">
      <w:pPr>
        <w:widowControl w:val="0"/>
        <w:adjustRightInd w:val="0"/>
        <w:jc w:val="left"/>
        <w:textAlignment w:val="baseline"/>
        <w:rPr>
          <w:rFonts w:ascii="David" w:eastAsia="Times New Roman" w:hAnsi="David" w:cs="David"/>
          <w:b/>
          <w:bCs/>
          <w:rtl/>
        </w:rPr>
      </w:pPr>
    </w:p>
    <w:p w:rsidR="002373DC" w:rsidRPr="00AC3214" w:rsidRDefault="002373DC" w:rsidP="00187C28">
      <w:pPr>
        <w:widowControl w:val="0"/>
        <w:adjustRightInd w:val="0"/>
        <w:spacing w:line="240" w:lineRule="auto"/>
        <w:jc w:val="left"/>
        <w:textAlignment w:val="baseline"/>
        <w:rPr>
          <w:rFonts w:ascii="David" w:eastAsia="Times New Roman" w:hAnsi="David" w:cs="David"/>
          <w:rtl/>
        </w:rPr>
      </w:pPr>
      <w:r w:rsidRPr="00AC3214">
        <w:rPr>
          <w:rFonts w:ascii="David" w:eastAsia="Times New Roman" w:hAnsi="David" w:cs="David"/>
          <w:b/>
          <w:bCs/>
          <w:rtl/>
        </w:rPr>
        <w:t>ולראיה באתי על החתום:</w:t>
      </w:r>
    </w:p>
    <w:tbl>
      <w:tblPr>
        <w:tblpPr w:leftFromText="180" w:rightFromText="180" w:vertAnchor="text" w:horzAnchor="margin" w:tblpY="149"/>
        <w:bidiVisual/>
        <w:tblW w:w="86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61"/>
        <w:gridCol w:w="2201"/>
        <w:gridCol w:w="1579"/>
      </w:tblGrid>
      <w:tr w:rsidR="00187C28" w:rsidRPr="00AC3214" w:rsidTr="00056C0B">
        <w:tc>
          <w:tcPr>
            <w:tcW w:w="4861" w:type="dxa"/>
            <w:tcBorders>
              <w:left w:val="single" w:sz="4" w:space="0" w:color="auto"/>
            </w:tcBorders>
            <w:shd w:val="clear" w:color="auto" w:fill="E6E6E6"/>
          </w:tcPr>
          <w:p w:rsidR="00187C28" w:rsidRPr="00AC3214"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r w:rsidRPr="00AC3214" w:rsidDel="00187C28">
              <w:rPr>
                <w:rFonts w:ascii="David" w:eastAsia="Times New Roman" w:hAnsi="David" w:cs="David"/>
                <w:b/>
                <w:bCs/>
                <w:sz w:val="20"/>
                <w:szCs w:val="20"/>
                <w:rtl/>
                <w:lang w:eastAsia="he-IL"/>
              </w:rPr>
              <w:t xml:space="preserve">שם </w:t>
            </w:r>
          </w:p>
        </w:tc>
        <w:tc>
          <w:tcPr>
            <w:tcW w:w="2201" w:type="dxa"/>
            <w:shd w:val="clear" w:color="auto" w:fill="E6E6E6"/>
          </w:tcPr>
          <w:p w:rsidR="00187C28" w:rsidRPr="00AC3214"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r w:rsidRPr="00AC3214" w:rsidDel="00187C28">
              <w:rPr>
                <w:rFonts w:ascii="David" w:eastAsia="Times New Roman" w:hAnsi="David" w:cs="David"/>
                <w:b/>
                <w:bCs/>
                <w:sz w:val="20"/>
                <w:szCs w:val="20"/>
                <w:rtl/>
                <w:lang w:eastAsia="he-IL"/>
              </w:rPr>
              <w:t>ת.ז.</w:t>
            </w:r>
          </w:p>
        </w:tc>
        <w:tc>
          <w:tcPr>
            <w:tcW w:w="1579" w:type="dxa"/>
            <w:shd w:val="clear" w:color="auto" w:fill="E6E6E6"/>
          </w:tcPr>
          <w:p w:rsidR="00187C28" w:rsidRPr="00AC3214"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r w:rsidRPr="00AC3214" w:rsidDel="00187C28">
              <w:rPr>
                <w:rFonts w:ascii="David" w:eastAsia="Times New Roman" w:hAnsi="David" w:cs="David"/>
                <w:b/>
                <w:bCs/>
                <w:sz w:val="20"/>
                <w:szCs w:val="20"/>
                <w:rtl/>
                <w:lang w:eastAsia="he-IL"/>
              </w:rPr>
              <w:t>תאריך</w:t>
            </w:r>
          </w:p>
        </w:tc>
      </w:tr>
      <w:tr w:rsidR="00187C28" w:rsidRPr="00AC3214" w:rsidTr="00056C0B">
        <w:tc>
          <w:tcPr>
            <w:tcW w:w="4861" w:type="dxa"/>
            <w:shd w:val="clear" w:color="auto" w:fill="auto"/>
          </w:tcPr>
          <w:p w:rsidR="00187C28" w:rsidRPr="00AC3214" w:rsidDel="00187C28"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p>
          <w:p w:rsidR="00187C28" w:rsidRPr="00AC3214"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rsidR="00187C28" w:rsidRPr="00AC3214"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rsidR="00187C28" w:rsidRPr="00AC3214"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p>
        </w:tc>
      </w:tr>
    </w:tbl>
    <w:p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32"/>
          <w:szCs w:val="32"/>
          <w:rtl/>
          <w:lang w:eastAsia="he-IL"/>
        </w:rPr>
      </w:pPr>
      <w:bookmarkStart w:id="118" w:name="נספחדקיוםביטוחים"/>
      <w:r w:rsidRPr="00AC3214">
        <w:rPr>
          <w:rFonts w:ascii="David" w:eastAsia="Times New Roman" w:hAnsi="David" w:cs="David"/>
          <w:bCs/>
          <w:rtl/>
          <w:lang w:eastAsia="he-IL"/>
        </w:rPr>
        <w:br w:type="page"/>
      </w:r>
      <w:r w:rsidRPr="00AC3214">
        <w:rPr>
          <w:rFonts w:ascii="David" w:eastAsia="Times New Roman" w:hAnsi="David" w:cs="David"/>
          <w:b/>
          <w:bCs/>
          <w:sz w:val="32"/>
          <w:szCs w:val="32"/>
          <w:u w:val="single"/>
          <w:rtl/>
          <w:lang w:eastAsia="he-IL"/>
        </w:rPr>
        <w:lastRenderedPageBreak/>
        <w:t>נספח ד' להסכם ההתקשרות</w:t>
      </w:r>
      <w:r w:rsidRPr="00AC3214">
        <w:rPr>
          <w:rFonts w:ascii="David" w:eastAsia="Times New Roman" w:hAnsi="David" w:cs="David"/>
          <w:b/>
          <w:bCs/>
          <w:sz w:val="32"/>
          <w:szCs w:val="32"/>
          <w:rtl/>
          <w:lang w:eastAsia="he-IL"/>
        </w:rPr>
        <w:t>:</w:t>
      </w:r>
    </w:p>
    <w:bookmarkEnd w:id="118"/>
    <w:p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 xml:space="preserve">אישור על קיום ביטוחים </w:t>
      </w:r>
    </w:p>
    <w:p w:rsidR="002373DC" w:rsidRPr="00AC3214" w:rsidRDefault="002373DC" w:rsidP="002373DC">
      <w:pPr>
        <w:spacing w:line="240" w:lineRule="auto"/>
        <w:rPr>
          <w:rFonts w:ascii="David" w:eastAsia="Times New Roman" w:hAnsi="David" w:cs="David"/>
          <w:b/>
          <w:bCs/>
          <w:u w:val="single"/>
          <w:rtl/>
        </w:rPr>
      </w:pPr>
    </w:p>
    <w:p w:rsidR="002373DC" w:rsidRPr="00AC3214" w:rsidRDefault="002373DC" w:rsidP="002373DC">
      <w:pPr>
        <w:spacing w:line="240" w:lineRule="auto"/>
        <w:jc w:val="right"/>
        <w:rPr>
          <w:rFonts w:ascii="David" w:eastAsia="Times New Roman" w:hAnsi="David" w:cs="David"/>
          <w:rtl/>
        </w:rPr>
      </w:pPr>
      <w:r w:rsidRPr="00AC3214">
        <w:rPr>
          <w:rFonts w:ascii="David" w:eastAsia="Times New Roman" w:hAnsi="David" w:cs="David"/>
          <w:rtl/>
        </w:rPr>
        <w:t>תאריך: _______________</w:t>
      </w: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לכבוד </w:t>
      </w: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spacing w:line="240" w:lineRule="auto"/>
        <w:rPr>
          <w:rFonts w:ascii="David" w:eastAsia="Times New Roman" w:hAnsi="David" w:cs="David"/>
          <w:b/>
          <w:bCs/>
          <w:rtl/>
        </w:rPr>
      </w:pPr>
      <w:r w:rsidRPr="00AC3214">
        <w:rPr>
          <w:rFonts w:ascii="David" w:eastAsia="Times New Roman" w:hAnsi="David" w:cs="David"/>
          <w:b/>
          <w:bCs/>
          <w:rtl/>
        </w:rPr>
        <w:t>מדינת ישראל – משרדי הממשלה ויחידות הסמך</w:t>
      </w: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א.ג.נ.,</w:t>
      </w: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w:t>
      </w: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הנדון: </w:t>
      </w:r>
      <w:r w:rsidRPr="00AC3214">
        <w:rPr>
          <w:rFonts w:ascii="David" w:eastAsia="Times New Roman" w:hAnsi="David" w:cs="David"/>
          <w:b/>
          <w:bCs/>
          <w:u w:val="single"/>
          <w:rtl/>
        </w:rPr>
        <w:t>אישור קיום ביטוחים</w:t>
      </w:r>
      <w:r w:rsidRPr="00AC3214">
        <w:rPr>
          <w:rFonts w:ascii="David" w:eastAsia="Times New Roman" w:hAnsi="David" w:cs="David"/>
          <w:u w:val="single"/>
          <w:rtl/>
        </w:rPr>
        <w:t>.</w:t>
      </w:r>
    </w:p>
    <w:p w:rsidR="002373DC" w:rsidRPr="00AC3214" w:rsidRDefault="002373DC" w:rsidP="002373DC">
      <w:pPr>
        <w:spacing w:line="240" w:lineRule="auto"/>
        <w:rPr>
          <w:rFonts w:ascii="David" w:eastAsia="Times New Roman" w:hAnsi="David" w:cs="David"/>
          <w:rtl/>
        </w:rPr>
      </w:pPr>
    </w:p>
    <w:p w:rsidR="002373DC" w:rsidRPr="00AC3214" w:rsidRDefault="002373DC" w:rsidP="0009197F">
      <w:pPr>
        <w:keepLines/>
        <w:spacing w:before="120"/>
        <w:ind w:left="6"/>
        <w:rPr>
          <w:rFonts w:ascii="David" w:eastAsia="Times New Roman" w:hAnsi="David" w:cs="David"/>
          <w:rtl/>
        </w:rPr>
      </w:pPr>
      <w:r w:rsidRPr="00AC3214">
        <w:rPr>
          <w:rFonts w:ascii="David" w:eastAsia="Times New Roman" w:hAnsi="David" w:cs="David"/>
          <w:rtl/>
        </w:rPr>
        <w:t xml:space="preserve">הננו מאשרים בזה כי ערכנו למבוטחנו __________________________(להלן "הספק") לתקופת הביטוח מיום _______________ עד יום ________________בקשר עם </w:t>
      </w:r>
      <w:r w:rsidRPr="00AC3214">
        <w:rPr>
          <w:rFonts w:ascii="David" w:hAnsi="David" w:cs="David"/>
          <w:rtl/>
        </w:rPr>
        <w:t>מכרז מסגרת פומבי מרכזי מס</w:t>
      </w:r>
      <w:r w:rsidR="0009197F">
        <w:rPr>
          <w:rFonts w:ascii="David" w:hAnsi="David" w:cs="David" w:hint="cs"/>
          <w:rtl/>
        </w:rPr>
        <w:t xml:space="preserve">' </w:t>
      </w:r>
      <w:r w:rsidR="00672A01">
        <w:rPr>
          <w:rFonts w:ascii="David" w:hAnsi="David" w:cs="David" w:hint="cs"/>
          <w:rtl/>
        </w:rPr>
        <w:t>2/2018</w:t>
      </w:r>
      <w:r w:rsidRPr="00AC3214">
        <w:rPr>
          <w:rFonts w:ascii="David" w:hAnsi="David" w:cs="David"/>
          <w:rtl/>
        </w:rPr>
        <w:t xml:space="preserve"> </w:t>
      </w:r>
      <w:r w:rsidR="008B34BB">
        <w:rPr>
          <w:rFonts w:ascii="David" w:eastAsia="David" w:hAnsi="David" w:cs="David"/>
          <w:color w:val="000000"/>
          <w:rtl/>
        </w:rPr>
        <w:t>למתן שירותי יעוץ לטיוב רגולציה</w:t>
      </w:r>
      <w:r w:rsidRPr="00AC3214">
        <w:rPr>
          <w:rFonts w:ascii="David" w:eastAsia="Times New Roman" w:hAnsi="David" w:cs="David"/>
          <w:rtl/>
        </w:rPr>
        <w:t xml:space="preserve"> </w:t>
      </w:r>
      <w:r w:rsidRPr="00AC3214">
        <w:rPr>
          <w:rFonts w:ascii="David" w:eastAsia="Times New Roman" w:hAnsi="David" w:cs="David"/>
          <w:u w:val="single"/>
          <w:rtl/>
        </w:rPr>
        <w:t>(להלן - "המכרז")</w:t>
      </w:r>
      <w:r w:rsidRPr="00AC3214">
        <w:rPr>
          <w:rFonts w:ascii="David" w:eastAsia="Times New Roman" w:hAnsi="David" w:cs="David"/>
          <w:rtl/>
        </w:rPr>
        <w:t>, על כל הפעילויות הנלוות את הביטוחים המפורטים להלן:</w:t>
      </w: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w:t>
      </w:r>
    </w:p>
    <w:p w:rsidR="002373DC" w:rsidRPr="00AC3214" w:rsidRDefault="002373DC" w:rsidP="002373DC">
      <w:pPr>
        <w:spacing w:line="240" w:lineRule="auto"/>
        <w:rPr>
          <w:rFonts w:ascii="David" w:eastAsia="Times New Roman" w:hAnsi="David" w:cs="David"/>
          <w:rtl/>
        </w:rPr>
      </w:pPr>
    </w:p>
    <w:p w:rsidR="002373DC" w:rsidRPr="00AC3214" w:rsidRDefault="002373DC" w:rsidP="00A8571B">
      <w:pPr>
        <w:numPr>
          <w:ilvl w:val="0"/>
          <w:numId w:val="40"/>
        </w:numPr>
        <w:tabs>
          <w:tab w:val="left" w:pos="368"/>
        </w:tabs>
        <w:ind w:hanging="636"/>
        <w:contextualSpacing/>
        <w:rPr>
          <w:rFonts w:ascii="David" w:eastAsia="Times New Roman" w:hAnsi="David" w:cs="David"/>
          <w:b/>
          <w:bCs/>
          <w:u w:val="single"/>
          <w:rtl/>
        </w:rPr>
      </w:pPr>
      <w:r w:rsidRPr="00AC3214">
        <w:rPr>
          <w:rFonts w:ascii="David" w:eastAsia="Times New Roman" w:hAnsi="David" w:cs="David"/>
          <w:b/>
          <w:bCs/>
          <w:u w:val="single"/>
          <w:rtl/>
        </w:rPr>
        <w:t>ביטוח חבות המעבידים</w:t>
      </w:r>
    </w:p>
    <w:p w:rsidR="002373DC" w:rsidRPr="00AC3214" w:rsidRDefault="002373DC" w:rsidP="00A8571B">
      <w:pPr>
        <w:numPr>
          <w:ilvl w:val="0"/>
          <w:numId w:val="41"/>
        </w:numPr>
        <w:ind w:left="651" w:hanging="283"/>
        <w:contextualSpacing/>
        <w:rPr>
          <w:rFonts w:ascii="David" w:eastAsia="Times New Roman" w:hAnsi="David" w:cs="David"/>
          <w:rtl/>
        </w:rPr>
      </w:pPr>
      <w:r w:rsidRPr="00AC3214">
        <w:rPr>
          <w:rFonts w:ascii="David" w:eastAsia="Times New Roman" w:hAnsi="David" w:cs="David"/>
          <w:rtl/>
        </w:rPr>
        <w:t xml:space="preserve">אחריותו החוקית כלפי עובדיו בכל תחומי מדינת ישראל והשטחים המוחזקים. </w:t>
      </w:r>
    </w:p>
    <w:p w:rsidR="002373DC" w:rsidRPr="00AC3214" w:rsidRDefault="002373DC" w:rsidP="00A8571B">
      <w:pPr>
        <w:numPr>
          <w:ilvl w:val="0"/>
          <w:numId w:val="41"/>
        </w:numPr>
        <w:ind w:left="651" w:hanging="283"/>
        <w:contextualSpacing/>
        <w:rPr>
          <w:rFonts w:ascii="David" w:eastAsia="Times New Roman" w:hAnsi="David" w:cs="David"/>
          <w:rtl/>
        </w:rPr>
      </w:pPr>
      <w:r w:rsidRPr="00AC3214">
        <w:rPr>
          <w:rFonts w:ascii="David" w:eastAsia="Times New Roman" w:hAnsi="David" w:cs="David"/>
          <w:rtl/>
        </w:rPr>
        <w:t>גבול האחריות לא יפחת מסך 5,000,000 דולר ארה"ב לעובד, למקרה ולתקופת ביטוח (שנה);</w:t>
      </w:r>
    </w:p>
    <w:p w:rsidR="002373DC" w:rsidRPr="00AC3214" w:rsidRDefault="002373DC" w:rsidP="00A8571B">
      <w:pPr>
        <w:numPr>
          <w:ilvl w:val="0"/>
          <w:numId w:val="41"/>
        </w:numPr>
        <w:ind w:left="651" w:hanging="283"/>
        <w:contextualSpacing/>
        <w:rPr>
          <w:rFonts w:ascii="David" w:eastAsia="Times New Roman" w:hAnsi="David" w:cs="David"/>
          <w:rtl/>
        </w:rPr>
      </w:pPr>
      <w:r w:rsidRPr="00AC3214">
        <w:rPr>
          <w:rFonts w:ascii="David" w:eastAsia="Times New Roman" w:hAnsi="David" w:cs="David"/>
          <w:rtl/>
        </w:rPr>
        <w:t xml:space="preserve">הביטוח מורחב לכסות את חבותו של המבוטח כלפי קבלנים, קבלני משנה ועובדיהם היה   ויחשב כמעביד. </w:t>
      </w:r>
    </w:p>
    <w:p w:rsidR="002373DC" w:rsidRPr="00AC3214" w:rsidRDefault="002373DC" w:rsidP="00A8571B">
      <w:pPr>
        <w:numPr>
          <w:ilvl w:val="0"/>
          <w:numId w:val="41"/>
        </w:numPr>
        <w:ind w:left="651" w:hanging="283"/>
        <w:contextualSpacing/>
        <w:rPr>
          <w:rFonts w:ascii="David" w:eastAsia="Times New Roman" w:hAnsi="David" w:cs="David"/>
          <w:rtl/>
        </w:rPr>
      </w:pPr>
      <w:r w:rsidRPr="00AC3214">
        <w:rPr>
          <w:rFonts w:ascii="David" w:eastAsia="Times New Roman" w:hAnsi="David" w:cs="David"/>
          <w:rtl/>
        </w:rPr>
        <w:t>הביטוח על פי הפוליסה מורחב לשפות את מדינת ישראל – משרד האוצר היה ונטען לעניין קרות תאונת עבודה/מחלת מקצוע כלשהי כי הם נושאים בחבות מעביד כלשהם כלפי מי מעובדי הספק, קבלנים, קבלני משנה ועובדיהם שבשירותו.</w:t>
      </w:r>
    </w:p>
    <w:p w:rsidR="002373DC" w:rsidRPr="00AC3214" w:rsidRDefault="002373DC" w:rsidP="00A8571B">
      <w:pPr>
        <w:rPr>
          <w:rFonts w:ascii="David" w:eastAsia="Times New Roman" w:hAnsi="David" w:cs="David"/>
          <w:b/>
          <w:bCs/>
          <w:color w:val="FF0000"/>
          <w:rtl/>
        </w:rPr>
      </w:pPr>
    </w:p>
    <w:p w:rsidR="002373DC" w:rsidRPr="00AC3214" w:rsidRDefault="002373DC" w:rsidP="00A8571B">
      <w:pPr>
        <w:numPr>
          <w:ilvl w:val="0"/>
          <w:numId w:val="40"/>
        </w:numPr>
        <w:ind w:left="368" w:hanging="284"/>
        <w:contextualSpacing/>
        <w:jc w:val="left"/>
        <w:rPr>
          <w:rFonts w:ascii="David" w:eastAsia="Times New Roman" w:hAnsi="David" w:cs="David"/>
          <w:b/>
          <w:bCs/>
          <w:u w:val="single"/>
        </w:rPr>
      </w:pPr>
      <w:r w:rsidRPr="00AC3214">
        <w:rPr>
          <w:rFonts w:ascii="David" w:eastAsia="Times New Roman" w:hAnsi="David" w:cs="David"/>
          <w:b/>
          <w:bCs/>
          <w:u w:val="single"/>
          <w:rtl/>
        </w:rPr>
        <w:t>ביטוח אחריות כלפי צד שלישי</w:t>
      </w:r>
    </w:p>
    <w:p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 xml:space="preserve">אחריותו החוקית בביטוח אחריות כלפי צד שלישי על פי דיני מדינת ישראל , בגין נזקי גוף ורכוש בכל תחומי מדינת ישראל והשטחים המוחזקים. </w:t>
      </w:r>
    </w:p>
    <w:p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 xml:space="preserve">גבול האחריות לא יפחת מסך 1,000,000 דולר ארה"ב, למקרה ולתקופת הביטוח (שנה). </w:t>
      </w:r>
    </w:p>
    <w:p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בפוליסה ייכלל סעיף אחריות צולבת (</w:t>
      </w:r>
      <w:r w:rsidRPr="00AC3214">
        <w:rPr>
          <w:rFonts w:ascii="David" w:eastAsia="Times New Roman" w:hAnsi="David" w:cs="David"/>
        </w:rPr>
        <w:t>CROSS LIABILITY</w:t>
      </w:r>
      <w:r w:rsidRPr="00AC3214">
        <w:rPr>
          <w:rFonts w:ascii="David" w:eastAsia="Times New Roman" w:hAnsi="David" w:cs="David"/>
          <w:rtl/>
        </w:rPr>
        <w:t>).</w:t>
      </w:r>
    </w:p>
    <w:p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הביטוח מורחב לכסות את חבותו של המבוטח כלפי צד שלישי בגין פעילות של קבלנים, קבלני משנה ועובדיהם.</w:t>
      </w:r>
    </w:p>
    <w:p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המשתתפים במפגשים, לרבות, עובדי מדינה ועובדי רשויות מקומיות ורכושם ייחשבו צד שלישי.</w:t>
      </w:r>
    </w:p>
    <w:p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מנחים, שאינם מכוסים במסגרת ביטוח חבות מעבידים של הספק, ייחשבו צד שלישי.</w:t>
      </w:r>
    </w:p>
    <w:p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כל סייג/חריג המתייחס להרעלה מכל סוג שהוא, חומר זר ו/או מזיק אחר במאכל או במשקה מבוטל.</w:t>
      </w:r>
    </w:p>
    <w:p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 xml:space="preserve">הביטוח על פי הפוליסה מורחב לשפות את מדינת ישראל – משרד האוצר ככל שייחשבו אחראים </w:t>
      </w:r>
    </w:p>
    <w:p w:rsidR="002373DC" w:rsidRPr="00AC3214" w:rsidRDefault="002373DC" w:rsidP="00A8571B">
      <w:pPr>
        <w:numPr>
          <w:ilvl w:val="0"/>
          <w:numId w:val="42"/>
        </w:numPr>
        <w:contextualSpacing/>
        <w:rPr>
          <w:rFonts w:ascii="David" w:eastAsia="Times New Roman" w:hAnsi="David" w:cs="David"/>
        </w:rPr>
      </w:pPr>
      <w:r w:rsidRPr="00AC3214">
        <w:rPr>
          <w:rFonts w:ascii="David" w:eastAsia="Times New Roman" w:hAnsi="David" w:cs="David"/>
          <w:rtl/>
        </w:rPr>
        <w:t>למעשי ו/או מחדלי הספק וכל הפועלים מטעמו.</w:t>
      </w:r>
    </w:p>
    <w:p w:rsidR="002373DC" w:rsidRPr="00AC3214" w:rsidRDefault="002373DC" w:rsidP="00A8571B">
      <w:pPr>
        <w:contextualSpacing/>
        <w:rPr>
          <w:rFonts w:ascii="David" w:eastAsia="Times New Roman" w:hAnsi="David" w:cs="David"/>
          <w:rtl/>
        </w:rPr>
      </w:pPr>
    </w:p>
    <w:p w:rsidR="002373DC" w:rsidRPr="00AC3214" w:rsidRDefault="002373DC" w:rsidP="00A8571B">
      <w:pPr>
        <w:rPr>
          <w:rFonts w:ascii="David" w:eastAsia="Times New Roman" w:hAnsi="David" w:cs="David"/>
          <w:rtl/>
        </w:rPr>
      </w:pPr>
    </w:p>
    <w:p w:rsidR="002373DC" w:rsidRPr="00AC3214" w:rsidRDefault="002373DC" w:rsidP="00A8571B">
      <w:pPr>
        <w:numPr>
          <w:ilvl w:val="0"/>
          <w:numId w:val="40"/>
        </w:numPr>
        <w:ind w:left="368" w:hanging="284"/>
        <w:contextualSpacing/>
        <w:jc w:val="left"/>
        <w:rPr>
          <w:rFonts w:ascii="David" w:eastAsia="Times New Roman" w:hAnsi="David" w:cs="David"/>
          <w:b/>
          <w:bCs/>
          <w:u w:val="single"/>
          <w:rtl/>
        </w:rPr>
      </w:pPr>
      <w:r w:rsidRPr="00AC3214">
        <w:rPr>
          <w:rFonts w:ascii="David" w:eastAsia="Times New Roman" w:hAnsi="David" w:cs="David"/>
          <w:b/>
          <w:bCs/>
          <w:u w:val="single"/>
          <w:rtl/>
        </w:rPr>
        <w:t xml:space="preserve">ביטוח אחריות מקצועית </w:t>
      </w:r>
    </w:p>
    <w:p w:rsidR="002373DC" w:rsidRPr="00AC3214" w:rsidRDefault="002373DC" w:rsidP="00A8571B">
      <w:pPr>
        <w:numPr>
          <w:ilvl w:val="0"/>
          <w:numId w:val="43"/>
        </w:numPr>
        <w:contextualSpacing/>
        <w:rPr>
          <w:rFonts w:ascii="David" w:eastAsia="Times New Roman" w:hAnsi="David" w:cs="David"/>
          <w:rtl/>
        </w:rPr>
      </w:pPr>
      <w:r w:rsidRPr="00AC3214">
        <w:rPr>
          <w:rFonts w:ascii="David" w:eastAsia="Times New Roman" w:hAnsi="David" w:cs="David"/>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תכנון, ניהול וביצוע תהליכי שיתוף בעבודת משרדי הממשלה, בהתאם למכרז וחוזה עם מדינת ישראל – משרד האוצר.</w:t>
      </w:r>
    </w:p>
    <w:p w:rsidR="002373DC" w:rsidRPr="00AC3214" w:rsidRDefault="002373DC" w:rsidP="00A8571B">
      <w:pPr>
        <w:numPr>
          <w:ilvl w:val="0"/>
          <w:numId w:val="43"/>
        </w:numPr>
        <w:contextualSpacing/>
        <w:rPr>
          <w:rFonts w:ascii="David" w:eastAsia="Times New Roman" w:hAnsi="David" w:cs="David"/>
          <w:rtl/>
        </w:rPr>
      </w:pPr>
      <w:r w:rsidRPr="00AC3214">
        <w:rPr>
          <w:rFonts w:ascii="David" w:eastAsia="Times New Roman" w:hAnsi="David" w:cs="David"/>
          <w:rtl/>
        </w:rPr>
        <w:t>גבול האחריות לא יפחת מסך 500,000 דולר ארה"ב למקרה ולתקופת הביטוח (שנה).</w:t>
      </w:r>
    </w:p>
    <w:p w:rsidR="002373DC" w:rsidRPr="00AC3214" w:rsidRDefault="002373DC" w:rsidP="00A8571B">
      <w:pPr>
        <w:numPr>
          <w:ilvl w:val="0"/>
          <w:numId w:val="43"/>
        </w:numPr>
        <w:contextualSpacing/>
        <w:jc w:val="left"/>
        <w:rPr>
          <w:rFonts w:ascii="David" w:eastAsia="Times New Roman" w:hAnsi="David" w:cs="David"/>
          <w:rtl/>
        </w:rPr>
      </w:pPr>
      <w:r w:rsidRPr="00AC3214">
        <w:rPr>
          <w:rFonts w:ascii="David" w:eastAsia="Times New Roman" w:hAnsi="David" w:cs="David"/>
          <w:rtl/>
        </w:rPr>
        <w:t>הכיסוי על פי הפוליסה יורחב לכלול את ההרחבות הבאות:-</w:t>
      </w:r>
    </w:p>
    <w:p w:rsidR="002373DC" w:rsidRPr="00AC3214" w:rsidRDefault="002373DC" w:rsidP="00A8571B">
      <w:pPr>
        <w:ind w:left="720"/>
        <w:rPr>
          <w:rFonts w:ascii="David" w:hAnsi="David" w:cs="David"/>
          <w:rtl/>
        </w:rPr>
      </w:pPr>
      <w:r w:rsidRPr="00AC3214">
        <w:rPr>
          <w:rFonts w:ascii="David" w:hAnsi="David" w:cs="David"/>
          <w:rtl/>
        </w:rPr>
        <w:t xml:space="preserve">   - מרמה ואי יושר של עובדים;</w:t>
      </w:r>
    </w:p>
    <w:p w:rsidR="002373DC" w:rsidRPr="00AC3214" w:rsidRDefault="002373DC" w:rsidP="00A8571B">
      <w:pPr>
        <w:ind w:left="720"/>
        <w:rPr>
          <w:rFonts w:ascii="David" w:hAnsi="David" w:cs="David"/>
          <w:rtl/>
        </w:rPr>
      </w:pPr>
      <w:r w:rsidRPr="00AC3214">
        <w:rPr>
          <w:rFonts w:ascii="David" w:hAnsi="David" w:cs="David"/>
          <w:rtl/>
        </w:rPr>
        <w:t xml:space="preserve">   - אובדן מסמכים, לרבות אובדן השימוש ו/או העיכוב עקב מקרה ביטוח;</w:t>
      </w:r>
    </w:p>
    <w:p w:rsidR="002373DC" w:rsidRPr="00AC3214" w:rsidRDefault="002373DC" w:rsidP="00A8571B">
      <w:pPr>
        <w:ind w:left="720"/>
        <w:rPr>
          <w:rFonts w:ascii="David" w:hAnsi="David" w:cs="David"/>
          <w:rtl/>
        </w:rPr>
      </w:pPr>
      <w:r w:rsidRPr="00AC3214">
        <w:rPr>
          <w:rFonts w:ascii="David" w:hAnsi="David" w:cs="David"/>
          <w:rtl/>
        </w:rPr>
        <w:t xml:space="preserve">   - אחריות צולבת, אולם הכיסוי לא יחול על תביעות הספק כנגד המדינה;</w:t>
      </w:r>
    </w:p>
    <w:p w:rsidR="002373DC" w:rsidRPr="00AC3214" w:rsidRDefault="002373DC" w:rsidP="00A8571B">
      <w:pPr>
        <w:ind w:left="720"/>
        <w:rPr>
          <w:rFonts w:ascii="David" w:hAnsi="David" w:cs="David"/>
          <w:rtl/>
        </w:rPr>
      </w:pPr>
      <w:r w:rsidRPr="00AC3214">
        <w:rPr>
          <w:rFonts w:ascii="David" w:hAnsi="David" w:cs="David"/>
          <w:rtl/>
        </w:rPr>
        <w:t xml:space="preserve">   - הארכת תקופת הגילוי ב-לפחות 6 חודשים ; </w:t>
      </w:r>
    </w:p>
    <w:p w:rsidR="002373DC" w:rsidRPr="00AC3214" w:rsidRDefault="002373DC" w:rsidP="00A8571B">
      <w:pPr>
        <w:numPr>
          <w:ilvl w:val="0"/>
          <w:numId w:val="43"/>
        </w:numPr>
        <w:contextualSpacing/>
        <w:jc w:val="left"/>
        <w:rPr>
          <w:rFonts w:ascii="David" w:eastAsia="Times New Roman" w:hAnsi="David" w:cs="David"/>
          <w:color w:val="FF0000"/>
        </w:rPr>
      </w:pPr>
      <w:r w:rsidRPr="00AC3214">
        <w:rPr>
          <w:rFonts w:ascii="David" w:eastAsia="Times New Roman" w:hAnsi="David" w:cs="David"/>
          <w:rtl/>
        </w:rPr>
        <w:t>הביטוח מורחב לשפות את מדינת ישראל – משרד האוצר ככל שיחשבו אחראים למעשי ו/או מחדלי הספק והפועלים מטעמו.</w:t>
      </w:r>
    </w:p>
    <w:p w:rsidR="00A8571B" w:rsidRPr="00A8571B" w:rsidRDefault="00A8571B" w:rsidP="00A8571B">
      <w:pPr>
        <w:contextualSpacing/>
        <w:jc w:val="left"/>
        <w:rPr>
          <w:rFonts w:ascii="David" w:eastAsia="Times New Roman" w:hAnsi="David" w:cs="David"/>
          <w:b/>
          <w:bCs/>
          <w:u w:val="single"/>
        </w:rPr>
      </w:pPr>
    </w:p>
    <w:p w:rsidR="002373DC" w:rsidRPr="00AC3214" w:rsidRDefault="002373DC" w:rsidP="00A8571B">
      <w:pPr>
        <w:numPr>
          <w:ilvl w:val="0"/>
          <w:numId w:val="40"/>
        </w:numPr>
        <w:ind w:left="509" w:hanging="425"/>
        <w:contextualSpacing/>
        <w:jc w:val="left"/>
        <w:rPr>
          <w:rFonts w:ascii="David" w:eastAsia="Times New Roman" w:hAnsi="David" w:cs="David"/>
          <w:b/>
          <w:bCs/>
          <w:u w:val="single"/>
          <w:rtl/>
        </w:rPr>
      </w:pPr>
      <w:r w:rsidRPr="00AC3214">
        <w:rPr>
          <w:rFonts w:ascii="David" w:eastAsia="Times New Roman" w:hAnsi="David" w:cs="David"/>
          <w:b/>
          <w:bCs/>
          <w:u w:val="single"/>
          <w:rtl/>
        </w:rPr>
        <w:t>כללי</w:t>
      </w:r>
    </w:p>
    <w:p w:rsidR="002373DC" w:rsidRPr="00AC3214" w:rsidRDefault="002373DC" w:rsidP="00A8571B">
      <w:pPr>
        <w:rPr>
          <w:rFonts w:ascii="David" w:eastAsia="Times New Roman" w:hAnsi="David" w:cs="David"/>
          <w:rtl/>
        </w:rPr>
      </w:pPr>
      <w:r w:rsidRPr="00AC3214">
        <w:rPr>
          <w:rFonts w:ascii="David" w:eastAsia="Times New Roman" w:hAnsi="David" w:cs="David"/>
          <w:rtl/>
        </w:rPr>
        <w:t xml:space="preserve"> בפוליסות הביטוח הנ"ל נכללו התנאים הבאים:</w:t>
      </w:r>
    </w:p>
    <w:p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 xml:space="preserve">לשם המבוטח יתווספו כמבוטחים נוספים : </w:t>
      </w:r>
      <w:r w:rsidRPr="00AC3214">
        <w:rPr>
          <w:rFonts w:ascii="David" w:eastAsia="Times New Roman" w:hAnsi="David" w:cs="David"/>
          <w:b/>
          <w:bCs/>
          <w:rtl/>
        </w:rPr>
        <w:t>מדינת ישראל – משרד האוצר</w:t>
      </w:r>
      <w:r w:rsidRPr="00AC3214">
        <w:rPr>
          <w:rFonts w:ascii="David" w:eastAsia="Times New Roman" w:hAnsi="David" w:cs="David"/>
          <w:rtl/>
        </w:rPr>
        <w:t>, בכפוף להרחבי השיפוי כמפורט לעיל.</w:t>
      </w:r>
    </w:p>
    <w:p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כל מקרה של צמצום או ביטול הביטוח ע"י אחד הצדדים לא יהיה להם כל תוקף אלא אם ניתנה על ידינו הודעה מוקדמת של 60 יום לפחות במכתב רשום לחשב משרד האוצר.</w:t>
      </w:r>
    </w:p>
    <w:p w:rsidR="002373DC" w:rsidRPr="00AC3214" w:rsidRDefault="002373DC" w:rsidP="00A8571B">
      <w:pPr>
        <w:numPr>
          <w:ilvl w:val="0"/>
          <w:numId w:val="44"/>
        </w:numPr>
        <w:contextualSpacing/>
        <w:rPr>
          <w:rFonts w:ascii="David" w:eastAsia="Times New Roman" w:hAnsi="David" w:cs="David"/>
        </w:rPr>
      </w:pPr>
      <w:r w:rsidRPr="00AC3214">
        <w:rPr>
          <w:rFonts w:ascii="David" w:eastAsia="Times New Roman" w:hAnsi="David" w:cs="David"/>
          <w:rtl/>
        </w:rPr>
        <w:t xml:space="preserve">אנו מוותרים על כל זכות תחלוף/שיבוב, תביעה, השתתפות או חזרה כלפי מדינת ישראל – משרד האוצר ועובדיהם, ובלבד שהוויתור לא יחול לטובת אדם שגרם לנזק מתוך כוונת זדון.   </w:t>
      </w:r>
    </w:p>
    <w:p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 xml:space="preserve">הספק אחראי בלעדית כלפינו המבטח לתשלום דמי הביטוח עבור כל הפוליסות ולמילוי כל החובות המוטלות על המבוטח על פי תנאי הפוליסות. </w:t>
      </w:r>
    </w:p>
    <w:p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ההשתתפויות העצמיות הנקובות בכל פוליסה ופוליסה תחולנה בלעדית על הספק.</w:t>
      </w:r>
    </w:p>
    <w:p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תנאי הכיסוי של הפוליסות הנ"ל, למעט בביטוח אחריות מקצועית, לא יפחתו מהמקובל על פי תנאי "פוליסות נוסח ביט", בכפוף להרחבת הכיסויים כמפורט לעיל.</w:t>
      </w: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spacing w:line="240" w:lineRule="auto"/>
        <w:rPr>
          <w:rFonts w:ascii="David" w:eastAsia="Times New Roman" w:hAnsi="David" w:cs="David"/>
          <w:b/>
          <w:bCs/>
          <w:rtl/>
        </w:rPr>
      </w:pPr>
      <w:r w:rsidRPr="00AC3214">
        <w:rPr>
          <w:rFonts w:ascii="David" w:eastAsia="Times New Roman" w:hAnsi="David" w:cs="David"/>
          <w:b/>
          <w:bCs/>
          <w:rtl/>
        </w:rPr>
        <w:t>בכפוף לתנאי וסייגי הפוליסות המקוריות עד כמה שלא שונו במפורש על פי האמור באישור זה.</w:t>
      </w:r>
    </w:p>
    <w:p w:rsidR="002373DC" w:rsidRPr="00AC3214" w:rsidRDefault="002373DC" w:rsidP="002373DC">
      <w:pPr>
        <w:spacing w:line="240" w:lineRule="auto"/>
        <w:rPr>
          <w:rFonts w:ascii="David" w:eastAsia="Times New Roman" w:hAnsi="David" w:cs="David"/>
          <w:b/>
          <w:bCs/>
          <w:rtl/>
        </w:rPr>
      </w:pPr>
    </w:p>
    <w:p w:rsidR="002373DC" w:rsidRDefault="002373DC" w:rsidP="002373DC">
      <w:pPr>
        <w:spacing w:line="240" w:lineRule="auto"/>
        <w:rPr>
          <w:rFonts w:ascii="David" w:eastAsia="Times New Roman" w:hAnsi="David" w:cs="David"/>
          <w:color w:val="FF0000"/>
          <w:rtl/>
        </w:rPr>
      </w:pPr>
    </w:p>
    <w:p w:rsidR="00A8571B" w:rsidRDefault="00A8571B" w:rsidP="002373DC">
      <w:pPr>
        <w:spacing w:line="240" w:lineRule="auto"/>
        <w:rPr>
          <w:rFonts w:ascii="David" w:eastAsia="Times New Roman" w:hAnsi="David" w:cs="David"/>
          <w:color w:val="FF0000"/>
          <w:rtl/>
        </w:rPr>
      </w:pPr>
    </w:p>
    <w:p w:rsidR="00A8571B" w:rsidRDefault="00A8571B" w:rsidP="002373DC">
      <w:pPr>
        <w:spacing w:line="240" w:lineRule="auto"/>
        <w:rPr>
          <w:rFonts w:ascii="David" w:eastAsia="Times New Roman" w:hAnsi="David" w:cs="David"/>
          <w:color w:val="FF0000"/>
          <w:rtl/>
        </w:rPr>
      </w:pPr>
    </w:p>
    <w:p w:rsidR="00A8571B" w:rsidRPr="00AC3214" w:rsidRDefault="00A8571B" w:rsidP="002373DC">
      <w:pPr>
        <w:spacing w:line="240" w:lineRule="auto"/>
        <w:rPr>
          <w:rFonts w:ascii="David" w:eastAsia="Times New Roman" w:hAnsi="David" w:cs="David"/>
          <w:color w:val="FF0000"/>
          <w:rtl/>
        </w:rPr>
      </w:pP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color w:val="FF0000"/>
          <w:rtl/>
        </w:rPr>
        <w:lastRenderedPageBreak/>
        <w:t xml:space="preserve">                                           </w:t>
      </w:r>
      <w:r w:rsidRPr="00AC3214">
        <w:rPr>
          <w:rFonts w:ascii="David" w:eastAsia="Times New Roman" w:hAnsi="David" w:cs="David"/>
          <w:rtl/>
        </w:rPr>
        <w:t xml:space="preserve">בכבוד רב,         </w:t>
      </w: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w:t>
      </w: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___________________________</w:t>
      </w: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חתימת מורשה המבטח וחותמת המבטח</w:t>
      </w: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תאריך______________            </w:t>
      </w:r>
    </w:p>
    <w:p w:rsidR="002373DC" w:rsidRPr="00AC3214" w:rsidRDefault="002373DC" w:rsidP="002373DC">
      <w:pPr>
        <w:spacing w:line="240" w:lineRule="auto"/>
        <w:rPr>
          <w:rFonts w:ascii="David" w:eastAsia="Times New Roman" w:hAnsi="David" w:cs="David"/>
          <w:rtl/>
        </w:rPr>
      </w:pPr>
    </w:p>
    <w:p w:rsidR="002373DC" w:rsidRPr="00AC3214" w:rsidRDefault="002373DC" w:rsidP="002373DC">
      <w:pPr>
        <w:spacing w:line="240" w:lineRule="auto"/>
        <w:jc w:val="left"/>
        <w:rPr>
          <w:rFonts w:ascii="David" w:eastAsia="Times New Roman" w:hAnsi="David" w:cs="David"/>
          <w:rtl/>
        </w:rPr>
      </w:pPr>
    </w:p>
    <w:p w:rsidR="002373DC" w:rsidRPr="00AC3214" w:rsidRDefault="002373DC" w:rsidP="002373DC">
      <w:pPr>
        <w:widowControl w:val="0"/>
        <w:adjustRightInd w:val="0"/>
        <w:spacing w:before="60" w:after="60" w:line="240" w:lineRule="auto"/>
        <w:textAlignment w:val="baseline"/>
        <w:rPr>
          <w:rFonts w:ascii="David" w:eastAsia="Times New Roman" w:hAnsi="David" w:cs="David"/>
          <w:b/>
          <w:bCs/>
          <w:sz w:val="32"/>
          <w:szCs w:val="32"/>
          <w:u w:val="single"/>
        </w:rPr>
      </w:pPr>
    </w:p>
    <w:p w:rsidR="002373DC" w:rsidRPr="00AC3214" w:rsidRDefault="002373DC" w:rsidP="00056C0B">
      <w:pPr>
        <w:widowControl w:val="0"/>
        <w:adjustRightInd w:val="0"/>
        <w:spacing w:line="240" w:lineRule="auto"/>
        <w:contextualSpacing/>
        <w:textAlignment w:val="baseline"/>
        <w:rPr>
          <w:rFonts w:ascii="David" w:eastAsia="Times New Roman" w:hAnsi="David" w:cs="David"/>
          <w:noProof/>
          <w:u w:val="single"/>
          <w:rtl/>
        </w:rPr>
      </w:pPr>
      <w:bookmarkStart w:id="119" w:name="נספח21"/>
      <w:r w:rsidRPr="00AC3214">
        <w:rPr>
          <w:rFonts w:ascii="David" w:eastAsia="Times New Roman" w:hAnsi="David" w:cs="David"/>
          <w:b/>
          <w:bCs/>
          <w:sz w:val="20"/>
          <w:szCs w:val="20"/>
          <w:rtl/>
          <w:lang w:eastAsia="he-IL"/>
        </w:rPr>
        <w:br w:type="page"/>
      </w:r>
      <w:bookmarkEnd w:id="119"/>
      <w:r w:rsidRPr="00AC3214">
        <w:rPr>
          <w:rFonts w:ascii="David" w:eastAsia="Times New Roman" w:hAnsi="David" w:cs="David"/>
          <w:noProof/>
          <w:rtl/>
        </w:rPr>
        <w:lastRenderedPageBreak/>
        <w:tab/>
      </w:r>
    </w:p>
    <w:p w:rsidR="002373DC" w:rsidRPr="00AC3214" w:rsidRDefault="002373DC" w:rsidP="002373DC">
      <w:pPr>
        <w:widowControl w:val="0"/>
        <w:adjustRightInd w:val="0"/>
        <w:spacing w:line="240" w:lineRule="auto"/>
        <w:ind w:right="284"/>
        <w:textAlignment w:val="baseline"/>
        <w:rPr>
          <w:rFonts w:ascii="David" w:eastAsia="MS Mincho" w:hAnsi="David" w:cs="David"/>
          <w:b/>
          <w:bCs/>
          <w:sz w:val="28"/>
          <w:szCs w:val="28"/>
          <w:rtl/>
          <w:lang w:eastAsia="he-IL"/>
        </w:rPr>
      </w:pPr>
    </w:p>
    <w:p w:rsidR="00FE4031" w:rsidRPr="00786BD6" w:rsidRDefault="00FE4031">
      <w:pPr>
        <w:bidi w:val="0"/>
        <w:spacing w:after="160" w:line="259" w:lineRule="auto"/>
        <w:jc w:val="left"/>
        <w:rPr>
          <w:rFonts w:asciiTheme="minorHAnsi" w:eastAsia="Times New Roman" w:hAnsiTheme="minorHAnsi" w:cs="David"/>
          <w:b/>
          <w:bCs/>
          <w:sz w:val="32"/>
          <w:szCs w:val="32"/>
          <w:u w:val="single"/>
          <w:lang w:eastAsia="he-IL"/>
        </w:rPr>
      </w:pPr>
      <w:bookmarkStart w:id="120" w:name="נספח_זכויות_הקניין_וניגוד_אינטרסים"/>
      <w:bookmarkStart w:id="121" w:name="_Toc131234185"/>
      <w:bookmarkStart w:id="122" w:name="_Toc140999603"/>
      <w:bookmarkStart w:id="123" w:name="נספח13"/>
      <w:bookmarkEnd w:id="120"/>
      <w:r>
        <w:rPr>
          <w:rFonts w:ascii="David" w:eastAsia="Times New Roman" w:hAnsi="David" w:cs="David"/>
          <w:b/>
          <w:bCs/>
          <w:sz w:val="32"/>
          <w:szCs w:val="32"/>
          <w:u w:val="single"/>
          <w:rtl/>
          <w:lang w:eastAsia="he-IL"/>
        </w:rPr>
        <w:br w:type="page"/>
      </w:r>
    </w:p>
    <w:p w:rsidR="00836736" w:rsidRPr="00AC3214" w:rsidRDefault="00836736" w:rsidP="00196237">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32"/>
          <w:szCs w:val="32"/>
          <w:rtl/>
          <w:lang w:eastAsia="he-IL"/>
        </w:rPr>
      </w:pPr>
      <w:r w:rsidRPr="00AC3214">
        <w:rPr>
          <w:rFonts w:ascii="David" w:eastAsia="Times New Roman" w:hAnsi="David" w:cs="David"/>
          <w:b/>
          <w:bCs/>
          <w:sz w:val="32"/>
          <w:szCs w:val="32"/>
          <w:u w:val="single"/>
          <w:rtl/>
          <w:lang w:eastAsia="he-IL"/>
        </w:rPr>
        <w:lastRenderedPageBreak/>
        <w:t xml:space="preserve">נספח מס. </w:t>
      </w:r>
      <w:r w:rsidR="00196237">
        <w:rPr>
          <w:rFonts w:ascii="David" w:eastAsia="Times New Roman" w:hAnsi="David" w:cs="David" w:hint="cs"/>
          <w:b/>
          <w:bCs/>
          <w:sz w:val="32"/>
          <w:szCs w:val="32"/>
          <w:u w:val="single"/>
          <w:rtl/>
          <w:lang w:eastAsia="he-IL"/>
        </w:rPr>
        <w:t>10</w:t>
      </w:r>
      <w:r w:rsidRPr="00AC3214">
        <w:rPr>
          <w:rFonts w:ascii="David" w:eastAsia="Times New Roman" w:hAnsi="David" w:cs="David"/>
          <w:b/>
          <w:bCs/>
          <w:sz w:val="32"/>
          <w:szCs w:val="32"/>
          <w:rtl/>
          <w:lang w:eastAsia="he-IL"/>
        </w:rPr>
        <w:t xml:space="preserve">: </w:t>
      </w:r>
    </w:p>
    <w:p w:rsidR="00836736" w:rsidRPr="00AC3214" w:rsidRDefault="00836736" w:rsidP="00836736">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28"/>
          <w:szCs w:val="28"/>
          <w:rtl/>
          <w:lang w:eastAsia="he-IL"/>
        </w:rPr>
      </w:pPr>
      <w:bookmarkStart w:id="124" w:name="קניין"/>
      <w:r>
        <w:rPr>
          <w:rFonts w:ascii="David" w:eastAsia="Times New Roman" w:hAnsi="David" w:cs="David" w:hint="cs"/>
          <w:b/>
          <w:bCs/>
          <w:sz w:val="28"/>
          <w:szCs w:val="28"/>
          <w:rtl/>
          <w:lang w:eastAsia="he-IL"/>
        </w:rPr>
        <w:t>הצהרת זכויות הקניין</w:t>
      </w:r>
    </w:p>
    <w:bookmarkEnd w:id="124"/>
    <w:p w:rsidR="00836736" w:rsidRDefault="00836736" w:rsidP="00836736">
      <w:pPr>
        <w:keepNext/>
        <w:tabs>
          <w:tab w:val="left" w:pos="8490"/>
        </w:tabs>
        <w:jc w:val="left"/>
        <w:outlineLvl w:val="0"/>
        <w:rPr>
          <w:bCs/>
          <w:sz w:val="36"/>
          <w:szCs w:val="36"/>
          <w:rtl/>
        </w:rPr>
      </w:pPr>
    </w:p>
    <w:bookmarkEnd w:id="121"/>
    <w:bookmarkEnd w:id="122"/>
    <w:p w:rsidR="00836736" w:rsidRPr="00296CFA" w:rsidRDefault="00836736" w:rsidP="00836736">
      <w:pPr>
        <w:rPr>
          <w:rtl/>
        </w:rPr>
      </w:pPr>
    </w:p>
    <w:p w:rsidR="00836736" w:rsidRPr="009F2E1B" w:rsidRDefault="00836736" w:rsidP="00836736">
      <w:pPr>
        <w:rPr>
          <w:rFonts w:cs="David"/>
          <w:rtl/>
        </w:rPr>
      </w:pPr>
      <w:r w:rsidRPr="009F2E1B">
        <w:rPr>
          <w:rFonts w:cs="David"/>
          <w:rtl/>
        </w:rPr>
        <w:t>א</w:t>
      </w:r>
      <w:r w:rsidRPr="009F2E1B">
        <w:rPr>
          <w:rFonts w:cs="David" w:hint="cs"/>
          <w:rtl/>
        </w:rPr>
        <w:t>ני הח"מ _______________ ת.ז. _______________ לאחר שהוזהרתי כי עלי לומר את האמת וכי אהיה צפוי לעונשים הקבועים בחוק אם לא אעשה כן, מצהיר/ה בזה כדלקמן:</w:t>
      </w:r>
    </w:p>
    <w:p w:rsidR="00836736" w:rsidRPr="009F2E1B" w:rsidRDefault="00836736" w:rsidP="00836736">
      <w:pPr>
        <w:rPr>
          <w:rFonts w:cs="David"/>
          <w:rtl/>
        </w:rPr>
      </w:pPr>
    </w:p>
    <w:p w:rsidR="00836736" w:rsidRPr="009F2E1B" w:rsidRDefault="00836736" w:rsidP="00BD11CE">
      <w:pPr>
        <w:rPr>
          <w:rFonts w:cs="David"/>
          <w:rtl/>
        </w:rPr>
      </w:pPr>
      <w:r w:rsidRPr="009F2E1B">
        <w:rPr>
          <w:rFonts w:cs="David"/>
          <w:rtl/>
        </w:rPr>
        <w:t>ה</w:t>
      </w:r>
      <w:r w:rsidRPr="009F2E1B">
        <w:rPr>
          <w:rFonts w:cs="David" w:hint="cs"/>
          <w:rtl/>
        </w:rPr>
        <w:t xml:space="preserve">נני נותן תצהיר זה בשם _____________________ שהוא המציע המבקש להתקשר עם עורך  מכרז מרכזי </w:t>
      </w:r>
      <w:r w:rsidRPr="009F2E1B">
        <w:rPr>
          <w:rFonts w:cs="David" w:hint="eastAsia"/>
          <w:rtl/>
        </w:rPr>
        <w:t>מס</w:t>
      </w:r>
      <w:r w:rsidRPr="009F2E1B">
        <w:rPr>
          <w:rFonts w:cs="David"/>
          <w:rtl/>
        </w:rPr>
        <w:t xml:space="preserve">' </w:t>
      </w:r>
      <w:r w:rsidR="00BD11CE">
        <w:rPr>
          <w:rFonts w:cs="David" w:hint="cs"/>
          <w:rtl/>
        </w:rPr>
        <w:t xml:space="preserve"> 02/2018</w:t>
      </w:r>
      <w:r w:rsidRPr="009F2E1B">
        <w:rPr>
          <w:rFonts w:cs="David"/>
        </w:rPr>
        <w:t xml:space="preserve"> </w:t>
      </w:r>
      <w:r w:rsidRPr="009F2E1B">
        <w:rPr>
          <w:rFonts w:cs="David" w:hint="cs"/>
          <w:rtl/>
        </w:rPr>
        <w:t xml:space="preserve">למתן שירותי ייעוץ </w:t>
      </w:r>
      <w:r w:rsidR="005252CA">
        <w:rPr>
          <w:rFonts w:cs="David" w:hint="cs"/>
          <w:rtl/>
        </w:rPr>
        <w:t>לטיוב רגולציה</w:t>
      </w:r>
      <w:r w:rsidRPr="009F2E1B">
        <w:rPr>
          <w:rFonts w:cs="David" w:hint="cs"/>
          <w:rtl/>
        </w:rPr>
        <w:t xml:space="preserve"> </w:t>
      </w:r>
      <w:r w:rsidRPr="009F2E1B">
        <w:rPr>
          <w:rFonts w:cs="David"/>
          <w:rtl/>
        </w:rPr>
        <w:t>(להלן - "</w:t>
      </w:r>
      <w:r w:rsidRPr="009F2E1B">
        <w:rPr>
          <w:rFonts w:cs="David" w:hint="cs"/>
          <w:rtl/>
        </w:rPr>
        <w:t>המציע"</w:t>
      </w:r>
      <w:r w:rsidRPr="009F2E1B">
        <w:rPr>
          <w:rFonts w:cs="David"/>
          <w:rtl/>
        </w:rPr>
        <w:t xml:space="preserve">). </w:t>
      </w:r>
      <w:r w:rsidRPr="009F2E1B">
        <w:rPr>
          <w:rFonts w:cs="David" w:hint="cs"/>
          <w:rtl/>
        </w:rPr>
        <w:t xml:space="preserve">אני מצהיר/ה כי הנני מוסמך/ת לתת תצהיר זה בשם המציע. </w:t>
      </w:r>
    </w:p>
    <w:p w:rsidR="00836736" w:rsidRPr="009F2E1B" w:rsidRDefault="00836736" w:rsidP="00372087">
      <w:pPr>
        <w:keepLines/>
        <w:widowControl w:val="0"/>
        <w:numPr>
          <w:ilvl w:val="0"/>
          <w:numId w:val="52"/>
        </w:numPr>
        <w:tabs>
          <w:tab w:val="clear" w:pos="810"/>
          <w:tab w:val="num" w:pos="-1038"/>
        </w:tabs>
        <w:autoSpaceDE w:val="0"/>
        <w:autoSpaceDN w:val="0"/>
        <w:adjustRightInd w:val="0"/>
        <w:spacing w:after="240"/>
        <w:ind w:left="0" w:right="0" w:firstLine="0"/>
        <w:outlineLvl w:val="0"/>
        <w:rPr>
          <w:rFonts w:cs="David"/>
          <w:b/>
          <w:bCs/>
          <w:rtl/>
        </w:rPr>
      </w:pPr>
      <w:r w:rsidRPr="009F2E1B">
        <w:rPr>
          <w:rFonts w:cs="David"/>
          <w:b/>
          <w:bCs/>
          <w:rtl/>
        </w:rPr>
        <w:t>(</w:t>
      </w:r>
      <w:r w:rsidRPr="009F2E1B">
        <w:rPr>
          <w:rFonts w:cs="David" w:hint="cs"/>
          <w:b/>
          <w:bCs/>
          <w:rtl/>
        </w:rPr>
        <w:t xml:space="preserve">סמן </w:t>
      </w:r>
      <w:r w:rsidRPr="009F2E1B">
        <w:rPr>
          <w:rFonts w:cs="David"/>
          <w:b/>
          <w:bCs/>
        </w:rPr>
        <w:t>X</w:t>
      </w:r>
      <w:r w:rsidRPr="009F2E1B">
        <w:rPr>
          <w:rFonts w:cs="David"/>
          <w:b/>
          <w:bCs/>
          <w:rtl/>
        </w:rPr>
        <w:t xml:space="preserve"> </w:t>
      </w:r>
      <w:r w:rsidRPr="009F2E1B">
        <w:rPr>
          <w:rFonts w:cs="David" w:hint="cs"/>
          <w:b/>
          <w:bCs/>
          <w:rtl/>
        </w:rPr>
        <w:t>במשבצת המתאימה)</w:t>
      </w:r>
    </w:p>
    <w:p w:rsidR="00836736" w:rsidRPr="009F2E1B" w:rsidRDefault="00836736" w:rsidP="00836736">
      <w:pPr>
        <w:numPr>
          <w:ilvl w:val="0"/>
          <w:numId w:val="21"/>
        </w:numPr>
        <w:tabs>
          <w:tab w:val="clear" w:pos="360"/>
          <w:tab w:val="num" w:pos="-1070"/>
        </w:tabs>
        <w:ind w:left="0" w:firstLine="0"/>
        <w:rPr>
          <w:rFonts w:cs="David"/>
          <w:rtl/>
        </w:rPr>
      </w:pPr>
      <w:r w:rsidRPr="009F2E1B">
        <w:rPr>
          <w:rFonts w:cs="David" w:hint="cs"/>
          <w:rtl/>
        </w:rPr>
        <w:t>המציע הוא בעל זכויות הקניין, זכויות הפטנטים, זכויות היוצרים והזכויות האחרות הגלומות בהצעתו (להלן ביחד -  "זכויות הקניין"), ולא קיימת מניעה משפטית כל שהיא להגיש הצעתו ולהתקשר לפיה עם עורך המכרז כמפורט במכרז.</w:t>
      </w:r>
      <w:r w:rsidRPr="009F2E1B">
        <w:rPr>
          <w:rFonts w:cs="David"/>
          <w:rtl/>
        </w:rPr>
        <w:t xml:space="preserve">  </w:t>
      </w:r>
    </w:p>
    <w:p w:rsidR="00836736" w:rsidRPr="009F2E1B" w:rsidRDefault="00836736" w:rsidP="00836736">
      <w:pPr>
        <w:numPr>
          <w:ilvl w:val="0"/>
          <w:numId w:val="21"/>
        </w:numPr>
        <w:tabs>
          <w:tab w:val="clear" w:pos="360"/>
          <w:tab w:val="num" w:pos="-1070"/>
        </w:tabs>
        <w:ind w:left="0" w:firstLine="0"/>
        <w:rPr>
          <w:rFonts w:cs="David"/>
        </w:rPr>
      </w:pPr>
      <w:r w:rsidRPr="009F2E1B">
        <w:rPr>
          <w:rFonts w:cs="David" w:hint="cs"/>
          <w:rtl/>
        </w:rPr>
        <w:t>זכויות הקניין או זכויות כלשהן ביחס להצעה הן בידי ____________________________ והמציע מורשה לפעול מטעמו למכור ולתחזק את מוצריו.</w:t>
      </w:r>
    </w:p>
    <w:p w:rsidR="00836736" w:rsidRPr="009F2E1B" w:rsidRDefault="00836736" w:rsidP="00836736">
      <w:pPr>
        <w:rPr>
          <w:rFonts w:cs="David"/>
          <w:rtl/>
        </w:rPr>
      </w:pPr>
    </w:p>
    <w:p w:rsidR="00836736" w:rsidRPr="009F2E1B" w:rsidRDefault="00836736" w:rsidP="0030280A">
      <w:pPr>
        <w:keepLines/>
        <w:widowControl w:val="0"/>
        <w:numPr>
          <w:ilvl w:val="0"/>
          <w:numId w:val="52"/>
        </w:numPr>
        <w:tabs>
          <w:tab w:val="clear" w:pos="810"/>
          <w:tab w:val="num" w:pos="-1040"/>
        </w:tabs>
        <w:autoSpaceDE w:val="0"/>
        <w:autoSpaceDN w:val="0"/>
        <w:adjustRightInd w:val="0"/>
        <w:spacing w:after="240"/>
        <w:ind w:left="0" w:right="0" w:firstLine="0"/>
        <w:rPr>
          <w:rFonts w:cs="David"/>
        </w:rPr>
      </w:pPr>
      <w:r w:rsidRPr="009F2E1B">
        <w:rPr>
          <w:rFonts w:cs="David" w:hint="cs"/>
          <w:rtl/>
        </w:rPr>
        <w:t>המציע מתחייב לשפות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836736" w:rsidRPr="009F2E1B" w:rsidRDefault="00836736" w:rsidP="00836736">
      <w:pPr>
        <w:rPr>
          <w:rFonts w:cs="David"/>
          <w:rtl/>
        </w:rPr>
      </w:pPr>
    </w:p>
    <w:p w:rsidR="00836736" w:rsidRPr="009F2E1B" w:rsidRDefault="00836736" w:rsidP="00836736">
      <w:pPr>
        <w:tabs>
          <w:tab w:val="left" w:pos="901"/>
          <w:tab w:val="left" w:pos="1576"/>
          <w:tab w:val="left" w:pos="2137"/>
          <w:tab w:val="left" w:pos="2699"/>
          <w:tab w:val="left" w:pos="3263"/>
          <w:tab w:val="left" w:pos="3824"/>
          <w:tab w:val="left" w:pos="4388"/>
          <w:tab w:val="left" w:pos="4949"/>
          <w:tab w:val="left" w:pos="6075"/>
          <w:tab w:val="left" w:pos="7200"/>
        </w:tabs>
        <w:jc w:val="left"/>
        <w:outlineLvl w:val="0"/>
        <w:rPr>
          <w:rFonts w:cs="David"/>
          <w:b/>
          <w:bCs/>
          <w:u w:val="single"/>
          <w:rtl/>
        </w:rPr>
      </w:pPr>
      <w:r w:rsidRPr="009F2E1B">
        <w:rPr>
          <w:rFonts w:cs="David"/>
          <w:b/>
          <w:bCs/>
          <w:u w:val="single"/>
          <w:rtl/>
        </w:rPr>
        <w:t>א</w:t>
      </w:r>
      <w:r w:rsidRPr="009F2E1B">
        <w:rPr>
          <w:rFonts w:cs="David" w:hint="cs"/>
          <w:b/>
          <w:bCs/>
          <w:u w:val="single"/>
          <w:rtl/>
        </w:rPr>
        <w:t>ישור עורך הדין</w:t>
      </w:r>
    </w:p>
    <w:p w:rsidR="00836736" w:rsidRPr="009F2E1B" w:rsidRDefault="00836736" w:rsidP="00836736">
      <w:pPr>
        <w:tabs>
          <w:tab w:val="left" w:pos="901"/>
          <w:tab w:val="left" w:pos="1576"/>
          <w:tab w:val="left" w:pos="2137"/>
          <w:tab w:val="left" w:pos="2699"/>
          <w:tab w:val="left" w:pos="3263"/>
          <w:tab w:val="left" w:pos="3824"/>
          <w:tab w:val="left" w:pos="4388"/>
          <w:tab w:val="left" w:pos="4949"/>
          <w:tab w:val="left" w:pos="6075"/>
          <w:tab w:val="left" w:pos="7200"/>
        </w:tabs>
        <w:jc w:val="left"/>
        <w:rPr>
          <w:rFonts w:cs="David"/>
          <w:b/>
          <w:bCs/>
          <w:u w:val="single"/>
          <w:rtl/>
        </w:rPr>
      </w:pPr>
    </w:p>
    <w:p w:rsidR="00836736" w:rsidRPr="009F2E1B" w:rsidRDefault="00836736" w:rsidP="00836736">
      <w:pPr>
        <w:jc w:val="left"/>
        <w:rPr>
          <w:rFonts w:cs="David"/>
          <w:rtl/>
        </w:rPr>
      </w:pPr>
      <w:r w:rsidRPr="009F2E1B">
        <w:rPr>
          <w:rFonts w:cs="David"/>
          <w:rtl/>
        </w:rPr>
        <w:t>א</w:t>
      </w:r>
      <w:r w:rsidRPr="009F2E1B">
        <w:rPr>
          <w:rFonts w:cs="David" w:hint="cs"/>
          <w:rtl/>
        </w:rPr>
        <w:t>ני הח"מ _____________________, עו"ד מאשר/ת כי ביום ____________ הופיע/ה בפני במשרדי אשר ברחוב ____________ בישו</w:t>
      </w:r>
      <w:r w:rsidRPr="009F2E1B">
        <w:rPr>
          <w:rFonts w:cs="David"/>
          <w:rtl/>
        </w:rPr>
        <w:t>ב</w:t>
      </w:r>
      <w:r w:rsidRPr="009F2E1B">
        <w:rPr>
          <w:rFonts w:cs="David"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36736" w:rsidRPr="009F2E1B" w:rsidRDefault="00836736" w:rsidP="00836736">
      <w:pPr>
        <w:jc w:val="left"/>
        <w:rPr>
          <w:rFonts w:cs="David"/>
          <w:u w:val="single"/>
          <w:rtl/>
        </w:rPr>
      </w:pPr>
      <w:r w:rsidRPr="009F2E1B">
        <w:rPr>
          <w:rFonts w:cs="David" w:hint="cs"/>
          <w:rtl/>
        </w:rPr>
        <w:t>_________________</w:t>
      </w:r>
      <w:r w:rsidRPr="009F2E1B">
        <w:rPr>
          <w:rFonts w:cs="David" w:hint="cs"/>
          <w:rtl/>
        </w:rPr>
        <w:tab/>
        <w:t xml:space="preserve">          ___________________</w:t>
      </w:r>
      <w:r w:rsidRPr="009F2E1B">
        <w:rPr>
          <w:rFonts w:cs="David" w:hint="cs"/>
          <w:rtl/>
        </w:rPr>
        <w:tab/>
      </w:r>
      <w:r w:rsidRPr="009F2E1B">
        <w:rPr>
          <w:rFonts w:cs="David" w:hint="cs"/>
          <w:u w:val="single"/>
          <w:rtl/>
        </w:rPr>
        <w:t xml:space="preserve">                ___________</w:t>
      </w:r>
    </w:p>
    <w:p w:rsidR="00836736" w:rsidRPr="009F2E1B" w:rsidRDefault="00836736" w:rsidP="00836736">
      <w:pPr>
        <w:jc w:val="left"/>
        <w:rPr>
          <w:rFonts w:cs="David"/>
          <w:rtl/>
        </w:rPr>
      </w:pPr>
      <w:r w:rsidRPr="009F2E1B">
        <w:rPr>
          <w:rFonts w:cs="David" w:hint="cs"/>
          <w:rtl/>
        </w:rPr>
        <w:t xml:space="preserve">        תאריך</w:t>
      </w:r>
      <w:r w:rsidRPr="009F2E1B">
        <w:rPr>
          <w:rFonts w:cs="David" w:hint="cs"/>
          <w:rtl/>
        </w:rPr>
        <w:tab/>
      </w:r>
      <w:r w:rsidRPr="009F2E1B">
        <w:rPr>
          <w:rFonts w:cs="David" w:hint="cs"/>
          <w:rtl/>
        </w:rPr>
        <w:tab/>
      </w:r>
      <w:r w:rsidRPr="009F2E1B">
        <w:rPr>
          <w:rFonts w:cs="David" w:hint="cs"/>
          <w:rtl/>
        </w:rPr>
        <w:tab/>
        <w:t xml:space="preserve">       מספר רישיון</w:t>
      </w:r>
      <w:r w:rsidRPr="009F2E1B">
        <w:rPr>
          <w:rFonts w:cs="David" w:hint="cs"/>
          <w:rtl/>
        </w:rPr>
        <w:tab/>
      </w:r>
      <w:r w:rsidRPr="009F2E1B">
        <w:rPr>
          <w:rFonts w:cs="David" w:hint="cs"/>
          <w:rtl/>
        </w:rPr>
        <w:tab/>
        <w:t xml:space="preserve">            חתימה וחותמת</w:t>
      </w:r>
    </w:p>
    <w:p w:rsidR="00836736" w:rsidRDefault="00836736" w:rsidP="00836736">
      <w:pPr>
        <w:pStyle w:val="2"/>
        <w:numPr>
          <w:ilvl w:val="0"/>
          <w:numId w:val="0"/>
        </w:numPr>
        <w:spacing w:line="360" w:lineRule="auto"/>
        <w:ind w:left="576" w:right="720" w:hanging="576"/>
        <w:jc w:val="left"/>
        <w:rPr>
          <w:rFonts w:cs="David"/>
          <w:b w:val="0"/>
          <w:i/>
          <w:iCs/>
          <w:sz w:val="36"/>
          <w:rtl/>
        </w:rPr>
      </w:pPr>
      <w:r w:rsidRPr="009F2E1B">
        <w:rPr>
          <w:rFonts w:cs="David"/>
          <w:b w:val="0"/>
          <w:i/>
          <w:iCs/>
          <w:sz w:val="36"/>
          <w:rtl/>
        </w:rPr>
        <w:br w:type="page"/>
      </w:r>
      <w:bookmarkStart w:id="125" w:name="נספח_הצהרת_סודיות"/>
      <w:bookmarkEnd w:id="125"/>
    </w:p>
    <w:p w:rsidR="00E56F5F" w:rsidRPr="00786BD6" w:rsidRDefault="00E56F5F" w:rsidP="00E56F5F">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32"/>
          <w:szCs w:val="32"/>
          <w:rtl/>
          <w:lang w:eastAsia="he-IL"/>
        </w:rPr>
      </w:pPr>
      <w:r w:rsidRPr="00AC3214">
        <w:rPr>
          <w:rFonts w:ascii="David" w:eastAsia="Times New Roman" w:hAnsi="David" w:cs="David"/>
          <w:b/>
          <w:bCs/>
          <w:sz w:val="32"/>
          <w:szCs w:val="32"/>
          <w:u w:val="single"/>
          <w:rtl/>
          <w:lang w:eastAsia="he-IL"/>
        </w:rPr>
        <w:lastRenderedPageBreak/>
        <w:t xml:space="preserve">נספח מס. </w:t>
      </w:r>
      <w:r>
        <w:rPr>
          <w:rFonts w:ascii="David" w:eastAsia="Times New Roman" w:hAnsi="David" w:cs="David" w:hint="cs"/>
          <w:b/>
          <w:bCs/>
          <w:sz w:val="32"/>
          <w:szCs w:val="32"/>
          <w:u w:val="single"/>
          <w:rtl/>
          <w:lang w:eastAsia="he-IL"/>
        </w:rPr>
        <w:t>11</w:t>
      </w:r>
      <w:r w:rsidRPr="00AC3214">
        <w:rPr>
          <w:rFonts w:ascii="David" w:eastAsia="Times New Roman" w:hAnsi="David" w:cs="David"/>
          <w:b/>
          <w:bCs/>
          <w:sz w:val="32"/>
          <w:szCs w:val="32"/>
          <w:rtl/>
          <w:lang w:eastAsia="he-IL"/>
        </w:rPr>
        <w:t xml:space="preserve">: </w:t>
      </w:r>
      <w:r>
        <w:rPr>
          <w:rFonts w:ascii="David" w:eastAsia="Times New Roman" w:hAnsi="David" w:cs="David" w:hint="cs"/>
          <w:b/>
          <w:bCs/>
          <w:sz w:val="28"/>
          <w:szCs w:val="28"/>
          <w:rtl/>
          <w:lang w:eastAsia="he-IL"/>
        </w:rPr>
        <w:t>אישור בדבר העסקת עובדים עם מוגבלות</w:t>
      </w:r>
    </w:p>
    <w:p w:rsidR="00836736" w:rsidRPr="009F2E1B" w:rsidRDefault="00836736" w:rsidP="00836736">
      <w:pPr>
        <w:jc w:val="left"/>
        <w:rPr>
          <w:rFonts w:cs="David"/>
          <w:rtl/>
        </w:rPr>
      </w:pPr>
    </w:p>
    <w:p w:rsidR="00E56F5F" w:rsidRPr="00786BD6" w:rsidRDefault="00E56F5F" w:rsidP="00E56F5F">
      <w:pPr>
        <w:rPr>
          <w:rFonts w:ascii="Arial" w:hAnsi="Arial"/>
          <w:sz w:val="20"/>
          <w:szCs w:val="20"/>
          <w:rtl/>
        </w:rPr>
      </w:pPr>
      <w:r w:rsidRPr="00786BD6">
        <w:rPr>
          <w:rFonts w:ascii="Arial" w:hAnsi="Arial"/>
          <w:sz w:val="20"/>
          <w:szCs w:val="20"/>
          <w:rtl/>
        </w:rPr>
        <w:t>אני הח"מ _______________ ת.ז. _______________ לאחר שהוזהרתי כי עלי לומר את האמת וכי אהיה צפוי לעונשים הקבועים בחוק אם לא אעשה כן, מצהיר/ה בזה כדלקמן:</w:t>
      </w:r>
    </w:p>
    <w:p w:rsidR="00E56F5F" w:rsidRPr="00786BD6" w:rsidRDefault="00E56F5F" w:rsidP="00E56F5F">
      <w:pPr>
        <w:rPr>
          <w:rFonts w:ascii="Arial" w:hAnsi="Arial"/>
          <w:sz w:val="20"/>
          <w:szCs w:val="20"/>
          <w:rtl/>
        </w:rPr>
      </w:pPr>
    </w:p>
    <w:p w:rsidR="00E56F5F" w:rsidRPr="00786BD6" w:rsidRDefault="00E56F5F" w:rsidP="00E56F5F">
      <w:pPr>
        <w:rPr>
          <w:rFonts w:ascii="Arial" w:hAnsi="Arial"/>
          <w:sz w:val="20"/>
          <w:szCs w:val="20"/>
          <w:rtl/>
        </w:rPr>
      </w:pPr>
      <w:r w:rsidRPr="00786BD6">
        <w:rPr>
          <w:rFonts w:ascii="Arial" w:hAnsi="Arial"/>
          <w:sz w:val="20"/>
          <w:szCs w:val="20"/>
          <w:rtl/>
        </w:rPr>
        <w:t>הנני נותן תצהיר זה בשם ___________________ שהוא המציע (להלן:  "</w:t>
      </w:r>
      <w:r w:rsidRPr="00786BD6">
        <w:rPr>
          <w:rFonts w:ascii="Arial" w:hAnsi="Arial"/>
          <w:b/>
          <w:bCs/>
          <w:sz w:val="20"/>
          <w:szCs w:val="20"/>
          <w:rtl/>
        </w:rPr>
        <w:t>המציע</w:t>
      </w:r>
      <w:r w:rsidRPr="00786BD6">
        <w:rPr>
          <w:rFonts w:ascii="Arial" w:hAnsi="Arial"/>
          <w:sz w:val="20"/>
          <w:szCs w:val="20"/>
          <w:rtl/>
        </w:rPr>
        <w:t xml:space="preserve">") המבקש להתקשר עם עורך </w:t>
      </w:r>
      <w:r w:rsidRPr="00786BD6">
        <w:rPr>
          <w:rFonts w:ascii="Arial" w:hAnsi="Arial" w:hint="cs"/>
          <w:sz w:val="20"/>
          <w:szCs w:val="20"/>
          <w:rtl/>
        </w:rPr>
        <w:t>התקשרות</w:t>
      </w:r>
      <w:r w:rsidRPr="00786BD6">
        <w:rPr>
          <w:rFonts w:ascii="Arial" w:hAnsi="Arial"/>
          <w:sz w:val="20"/>
          <w:szCs w:val="20"/>
          <w:rtl/>
        </w:rPr>
        <w:t xml:space="preserve"> מס</w:t>
      </w:r>
      <w:r w:rsidRPr="00786BD6">
        <w:rPr>
          <w:rFonts w:ascii="Arial" w:hAnsi="Arial" w:hint="cs"/>
          <w:sz w:val="20"/>
          <w:szCs w:val="20"/>
          <w:rtl/>
        </w:rPr>
        <w:t>פר</w:t>
      </w:r>
      <w:r w:rsidRPr="00786BD6">
        <w:rPr>
          <w:rFonts w:ascii="Arial" w:hAnsi="Arial"/>
          <w:sz w:val="20"/>
          <w:szCs w:val="20"/>
          <w:rtl/>
        </w:rPr>
        <w:t xml:space="preserve"> ___________________ לאספקת ____________________ עבור __________________. אני מצהיר/ה כי הנני מוסמך/ת לתת תצהיר זה בשם המציע. </w:t>
      </w:r>
    </w:p>
    <w:p w:rsidR="00E56F5F" w:rsidRPr="00786BD6" w:rsidRDefault="00E56F5F" w:rsidP="00E56F5F">
      <w:pPr>
        <w:rPr>
          <w:rFonts w:ascii="Arial" w:hAnsi="Arial"/>
          <w:sz w:val="14"/>
          <w:szCs w:val="14"/>
          <w:rtl/>
        </w:rPr>
      </w:pPr>
    </w:p>
    <w:p w:rsidR="00E56F5F" w:rsidRPr="00786BD6" w:rsidRDefault="00E56F5F" w:rsidP="00E56F5F">
      <w:pPr>
        <w:rPr>
          <w:rFonts w:ascii="Arial" w:hAnsi="Arial"/>
          <w:sz w:val="20"/>
          <w:szCs w:val="20"/>
          <w:u w:val="single"/>
          <w:rtl/>
        </w:rPr>
      </w:pPr>
      <w:r w:rsidRPr="00786BD6">
        <w:rPr>
          <w:rFonts w:ascii="Arial" w:hAnsi="Arial"/>
          <w:sz w:val="20"/>
          <w:szCs w:val="20"/>
          <w:rtl/>
        </w:rPr>
        <w:t xml:space="preserve"> </w:t>
      </w:r>
      <w:r w:rsidRPr="00786BD6">
        <w:rPr>
          <w:rFonts w:ascii="Arial" w:hAnsi="Arial"/>
          <w:sz w:val="20"/>
          <w:szCs w:val="20"/>
          <w:u w:val="single"/>
          <w:rtl/>
        </w:rPr>
        <w:t xml:space="preserve">(סמן </w:t>
      </w:r>
      <w:r w:rsidRPr="00786BD6">
        <w:rPr>
          <w:rFonts w:ascii="Arial" w:hAnsi="Arial"/>
          <w:sz w:val="20"/>
          <w:szCs w:val="20"/>
          <w:u w:val="single"/>
        </w:rPr>
        <w:t>X</w:t>
      </w:r>
      <w:r w:rsidRPr="00786BD6">
        <w:rPr>
          <w:rFonts w:ascii="Arial" w:hAnsi="Arial"/>
          <w:sz w:val="20"/>
          <w:szCs w:val="20"/>
          <w:u w:val="single"/>
          <w:rtl/>
        </w:rPr>
        <w:t xml:space="preserve"> במשבצת המתאימה):</w:t>
      </w:r>
    </w:p>
    <w:p w:rsidR="00E56F5F" w:rsidRPr="00786BD6" w:rsidRDefault="00E56F5F" w:rsidP="00E56F5F">
      <w:pPr>
        <w:numPr>
          <w:ilvl w:val="0"/>
          <w:numId w:val="21"/>
        </w:numPr>
        <w:ind w:right="360"/>
        <w:rPr>
          <w:rFonts w:ascii="Arial" w:hAnsi="Arial"/>
          <w:sz w:val="20"/>
          <w:szCs w:val="20"/>
        </w:rPr>
      </w:pPr>
      <w:r w:rsidRPr="00786BD6">
        <w:rPr>
          <w:rFonts w:ascii="Arial" w:hAnsi="Arial" w:hint="cs"/>
          <w:sz w:val="20"/>
          <w:szCs w:val="20"/>
          <w:rtl/>
        </w:rPr>
        <w:t>הוראות</w:t>
      </w:r>
      <w:r w:rsidRPr="00786BD6">
        <w:rPr>
          <w:rFonts w:ascii="Arial" w:hAnsi="Arial"/>
          <w:sz w:val="20"/>
          <w:szCs w:val="20"/>
          <w:rtl/>
        </w:rPr>
        <w:t xml:space="preserve"> </w:t>
      </w:r>
      <w:r w:rsidRPr="00786BD6">
        <w:rPr>
          <w:rFonts w:ascii="Arial" w:hAnsi="Arial" w:hint="cs"/>
          <w:sz w:val="20"/>
          <w:szCs w:val="20"/>
          <w:rtl/>
        </w:rPr>
        <w:t>סעיף</w:t>
      </w:r>
      <w:r w:rsidRPr="00786BD6">
        <w:rPr>
          <w:rFonts w:ascii="Arial" w:hAnsi="Arial"/>
          <w:sz w:val="20"/>
          <w:szCs w:val="20"/>
          <w:rtl/>
        </w:rPr>
        <w:t xml:space="preserve"> 9 </w:t>
      </w:r>
      <w:r w:rsidRPr="00786BD6">
        <w:rPr>
          <w:rFonts w:ascii="Arial" w:hAnsi="Arial" w:hint="cs"/>
          <w:sz w:val="20"/>
          <w:szCs w:val="20"/>
          <w:rtl/>
        </w:rPr>
        <w:t>לחוק</w:t>
      </w:r>
      <w:r w:rsidRPr="00786BD6">
        <w:rPr>
          <w:rFonts w:ascii="Arial" w:hAnsi="Arial"/>
          <w:sz w:val="20"/>
          <w:szCs w:val="20"/>
          <w:rtl/>
        </w:rPr>
        <w:t xml:space="preserve"> </w:t>
      </w:r>
      <w:r w:rsidRPr="00786BD6">
        <w:rPr>
          <w:rFonts w:ascii="Arial" w:hAnsi="Arial" w:hint="cs"/>
          <w:sz w:val="20"/>
          <w:szCs w:val="20"/>
          <w:rtl/>
        </w:rPr>
        <w:t>שוויון</w:t>
      </w:r>
      <w:r w:rsidRPr="00786BD6">
        <w:rPr>
          <w:rFonts w:ascii="Arial" w:hAnsi="Arial"/>
          <w:sz w:val="20"/>
          <w:szCs w:val="20"/>
          <w:rtl/>
        </w:rPr>
        <w:t xml:space="preserve"> </w:t>
      </w:r>
      <w:r w:rsidRPr="00786BD6">
        <w:rPr>
          <w:rFonts w:ascii="Arial" w:hAnsi="Arial" w:hint="cs"/>
          <w:sz w:val="20"/>
          <w:szCs w:val="20"/>
          <w:rtl/>
        </w:rPr>
        <w:t>זכויות</w:t>
      </w:r>
      <w:r w:rsidRPr="00786BD6">
        <w:rPr>
          <w:rFonts w:ascii="Arial" w:hAnsi="Arial"/>
          <w:sz w:val="20"/>
          <w:szCs w:val="20"/>
          <w:rtl/>
        </w:rPr>
        <w:t xml:space="preserve"> </w:t>
      </w:r>
      <w:r w:rsidRPr="00786BD6">
        <w:rPr>
          <w:rFonts w:ascii="Arial" w:hAnsi="Arial" w:hint="cs"/>
          <w:sz w:val="20"/>
          <w:szCs w:val="20"/>
          <w:rtl/>
        </w:rPr>
        <w:t>לאנשים</w:t>
      </w:r>
      <w:r w:rsidRPr="00786BD6">
        <w:rPr>
          <w:rFonts w:ascii="Arial" w:hAnsi="Arial"/>
          <w:sz w:val="20"/>
          <w:szCs w:val="20"/>
          <w:rtl/>
        </w:rPr>
        <w:t xml:space="preserve"> </w:t>
      </w:r>
      <w:r w:rsidRPr="00786BD6">
        <w:rPr>
          <w:rFonts w:ascii="Arial" w:hAnsi="Arial" w:hint="cs"/>
          <w:sz w:val="20"/>
          <w:szCs w:val="20"/>
          <w:rtl/>
        </w:rPr>
        <w:t>עם</w:t>
      </w:r>
      <w:r w:rsidRPr="00786BD6">
        <w:rPr>
          <w:rFonts w:ascii="Arial" w:hAnsi="Arial"/>
          <w:sz w:val="20"/>
          <w:szCs w:val="20"/>
          <w:rtl/>
        </w:rPr>
        <w:t xml:space="preserve"> </w:t>
      </w:r>
      <w:r w:rsidRPr="00786BD6">
        <w:rPr>
          <w:rFonts w:ascii="Arial" w:hAnsi="Arial" w:hint="cs"/>
          <w:sz w:val="20"/>
          <w:szCs w:val="20"/>
          <w:rtl/>
        </w:rPr>
        <w:t>מוגבלות</w:t>
      </w:r>
      <w:r w:rsidRPr="00786BD6">
        <w:rPr>
          <w:rFonts w:ascii="Arial" w:hAnsi="Arial"/>
          <w:sz w:val="20"/>
          <w:szCs w:val="20"/>
          <w:rtl/>
        </w:rPr>
        <w:t xml:space="preserve">, </w:t>
      </w:r>
      <w:r w:rsidRPr="00786BD6">
        <w:rPr>
          <w:rFonts w:ascii="Arial" w:hAnsi="Arial" w:hint="cs"/>
          <w:sz w:val="20"/>
          <w:szCs w:val="20"/>
          <w:rtl/>
        </w:rPr>
        <w:t>התשנ</w:t>
      </w:r>
      <w:r w:rsidRPr="00786BD6">
        <w:rPr>
          <w:rFonts w:ascii="Arial" w:hAnsi="Arial"/>
          <w:sz w:val="20"/>
          <w:szCs w:val="20"/>
          <w:rtl/>
        </w:rPr>
        <w:t>"</w:t>
      </w:r>
      <w:r w:rsidRPr="00786BD6">
        <w:rPr>
          <w:rFonts w:ascii="Arial" w:hAnsi="Arial" w:hint="cs"/>
          <w:sz w:val="20"/>
          <w:szCs w:val="20"/>
          <w:rtl/>
        </w:rPr>
        <w:t>ח</w:t>
      </w:r>
      <w:r w:rsidRPr="00786BD6">
        <w:rPr>
          <w:rFonts w:ascii="Arial" w:hAnsi="Arial"/>
          <w:sz w:val="20"/>
          <w:szCs w:val="20"/>
          <w:rtl/>
        </w:rPr>
        <w:t xml:space="preserve"> 1998 </w:t>
      </w:r>
      <w:r w:rsidRPr="00786BD6">
        <w:rPr>
          <w:rFonts w:ascii="Arial" w:hAnsi="Arial" w:hint="cs"/>
          <w:sz w:val="20"/>
          <w:szCs w:val="20"/>
          <w:rtl/>
        </w:rPr>
        <w:t>לא</w:t>
      </w:r>
      <w:r w:rsidRPr="00786BD6">
        <w:rPr>
          <w:rFonts w:ascii="Arial" w:hAnsi="Arial"/>
          <w:sz w:val="20"/>
          <w:szCs w:val="20"/>
          <w:rtl/>
        </w:rPr>
        <w:t xml:space="preserve"> </w:t>
      </w:r>
      <w:r w:rsidRPr="00786BD6">
        <w:rPr>
          <w:rFonts w:ascii="Arial" w:hAnsi="Arial" w:hint="cs"/>
          <w:sz w:val="20"/>
          <w:szCs w:val="20"/>
          <w:rtl/>
        </w:rPr>
        <w:t>חלות</w:t>
      </w:r>
      <w:r w:rsidRPr="00786BD6">
        <w:rPr>
          <w:rFonts w:ascii="Arial" w:hAnsi="Arial"/>
          <w:sz w:val="20"/>
          <w:szCs w:val="20"/>
          <w:rtl/>
        </w:rPr>
        <w:t xml:space="preserve"> </w:t>
      </w:r>
      <w:r w:rsidRPr="00786BD6">
        <w:rPr>
          <w:rFonts w:ascii="Arial" w:hAnsi="Arial" w:hint="cs"/>
          <w:sz w:val="20"/>
          <w:szCs w:val="20"/>
          <w:rtl/>
        </w:rPr>
        <w:t>על</w:t>
      </w:r>
      <w:r w:rsidRPr="00786BD6">
        <w:rPr>
          <w:rFonts w:ascii="Arial" w:hAnsi="Arial"/>
          <w:sz w:val="20"/>
          <w:szCs w:val="20"/>
          <w:rtl/>
        </w:rPr>
        <w:t xml:space="preserve"> </w:t>
      </w:r>
      <w:r w:rsidRPr="00786BD6">
        <w:rPr>
          <w:rFonts w:ascii="Arial" w:hAnsi="Arial" w:hint="cs"/>
          <w:sz w:val="20"/>
          <w:szCs w:val="20"/>
          <w:rtl/>
        </w:rPr>
        <w:t>המציע</w:t>
      </w:r>
      <w:r w:rsidRPr="00786BD6">
        <w:rPr>
          <w:rFonts w:ascii="Arial" w:hAnsi="Arial"/>
          <w:sz w:val="20"/>
          <w:szCs w:val="20"/>
          <w:rtl/>
        </w:rPr>
        <w:t>.</w:t>
      </w:r>
    </w:p>
    <w:p w:rsidR="00E56F5F" w:rsidRPr="00786BD6" w:rsidRDefault="00E56F5F" w:rsidP="00E56F5F">
      <w:pPr>
        <w:numPr>
          <w:ilvl w:val="0"/>
          <w:numId w:val="21"/>
        </w:numPr>
        <w:ind w:left="0" w:right="360" w:firstLine="0"/>
        <w:rPr>
          <w:rFonts w:ascii="Arial" w:hAnsi="Arial"/>
          <w:sz w:val="20"/>
          <w:szCs w:val="20"/>
        </w:rPr>
      </w:pPr>
      <w:r w:rsidRPr="00786BD6">
        <w:rPr>
          <w:rFonts w:ascii="Arial" w:hAnsi="Arial" w:hint="cs"/>
          <w:sz w:val="20"/>
          <w:szCs w:val="20"/>
          <w:rtl/>
        </w:rPr>
        <w:t>הוראות</w:t>
      </w:r>
      <w:r w:rsidRPr="00786BD6">
        <w:rPr>
          <w:rFonts w:ascii="Arial" w:hAnsi="Arial"/>
          <w:sz w:val="20"/>
          <w:szCs w:val="20"/>
          <w:rtl/>
        </w:rPr>
        <w:t xml:space="preserve"> </w:t>
      </w:r>
      <w:r w:rsidRPr="00786BD6">
        <w:rPr>
          <w:rFonts w:ascii="Arial" w:hAnsi="Arial" w:hint="cs"/>
          <w:sz w:val="20"/>
          <w:szCs w:val="20"/>
          <w:rtl/>
        </w:rPr>
        <w:t>סעיף</w:t>
      </w:r>
      <w:r w:rsidRPr="00786BD6">
        <w:rPr>
          <w:rFonts w:ascii="Arial" w:hAnsi="Arial"/>
          <w:sz w:val="20"/>
          <w:szCs w:val="20"/>
          <w:rtl/>
        </w:rPr>
        <w:t xml:space="preserve"> 9 </w:t>
      </w:r>
      <w:r w:rsidRPr="00786BD6">
        <w:rPr>
          <w:rFonts w:ascii="Arial" w:hAnsi="Arial" w:hint="cs"/>
          <w:sz w:val="20"/>
          <w:szCs w:val="20"/>
          <w:rtl/>
        </w:rPr>
        <w:t>לחוק</w:t>
      </w:r>
      <w:r w:rsidRPr="00786BD6">
        <w:rPr>
          <w:rFonts w:ascii="Arial" w:hAnsi="Arial"/>
          <w:sz w:val="20"/>
          <w:szCs w:val="20"/>
          <w:rtl/>
        </w:rPr>
        <w:t xml:space="preserve"> </w:t>
      </w:r>
      <w:r w:rsidRPr="00786BD6">
        <w:rPr>
          <w:rFonts w:ascii="Arial" w:hAnsi="Arial" w:hint="cs"/>
          <w:sz w:val="20"/>
          <w:szCs w:val="20"/>
          <w:rtl/>
        </w:rPr>
        <w:t>שוויון</w:t>
      </w:r>
      <w:r w:rsidRPr="00786BD6">
        <w:rPr>
          <w:rFonts w:ascii="Arial" w:hAnsi="Arial"/>
          <w:sz w:val="20"/>
          <w:szCs w:val="20"/>
          <w:rtl/>
        </w:rPr>
        <w:t xml:space="preserve"> </w:t>
      </w:r>
      <w:r w:rsidRPr="00786BD6">
        <w:rPr>
          <w:rFonts w:ascii="Arial" w:hAnsi="Arial" w:hint="cs"/>
          <w:sz w:val="20"/>
          <w:szCs w:val="20"/>
          <w:rtl/>
        </w:rPr>
        <w:t>זכויות</w:t>
      </w:r>
      <w:r w:rsidRPr="00786BD6">
        <w:rPr>
          <w:rFonts w:ascii="Arial" w:hAnsi="Arial"/>
          <w:sz w:val="20"/>
          <w:szCs w:val="20"/>
          <w:rtl/>
        </w:rPr>
        <w:t xml:space="preserve"> </w:t>
      </w:r>
      <w:r w:rsidRPr="00786BD6">
        <w:rPr>
          <w:rFonts w:ascii="Arial" w:hAnsi="Arial" w:hint="cs"/>
          <w:sz w:val="20"/>
          <w:szCs w:val="20"/>
          <w:rtl/>
        </w:rPr>
        <w:t>לאנשים</w:t>
      </w:r>
      <w:r w:rsidRPr="00786BD6">
        <w:rPr>
          <w:rFonts w:ascii="Arial" w:hAnsi="Arial"/>
          <w:sz w:val="20"/>
          <w:szCs w:val="20"/>
          <w:rtl/>
        </w:rPr>
        <w:t xml:space="preserve"> </w:t>
      </w:r>
      <w:r w:rsidRPr="00786BD6">
        <w:rPr>
          <w:rFonts w:ascii="Arial" w:hAnsi="Arial" w:hint="cs"/>
          <w:sz w:val="20"/>
          <w:szCs w:val="20"/>
          <w:rtl/>
        </w:rPr>
        <w:t>עם</w:t>
      </w:r>
      <w:r w:rsidRPr="00786BD6">
        <w:rPr>
          <w:rFonts w:ascii="Arial" w:hAnsi="Arial"/>
          <w:sz w:val="20"/>
          <w:szCs w:val="20"/>
          <w:rtl/>
        </w:rPr>
        <w:t xml:space="preserve"> </w:t>
      </w:r>
      <w:r w:rsidRPr="00786BD6">
        <w:rPr>
          <w:rFonts w:ascii="Arial" w:hAnsi="Arial" w:hint="cs"/>
          <w:sz w:val="20"/>
          <w:szCs w:val="20"/>
          <w:rtl/>
        </w:rPr>
        <w:t>מוגבלות</w:t>
      </w:r>
      <w:r w:rsidRPr="00786BD6">
        <w:rPr>
          <w:rFonts w:ascii="Arial" w:hAnsi="Arial"/>
          <w:sz w:val="20"/>
          <w:szCs w:val="20"/>
          <w:rtl/>
        </w:rPr>
        <w:t xml:space="preserve">, </w:t>
      </w:r>
      <w:r w:rsidRPr="00786BD6">
        <w:rPr>
          <w:rFonts w:ascii="Arial" w:hAnsi="Arial" w:hint="cs"/>
          <w:sz w:val="20"/>
          <w:szCs w:val="20"/>
          <w:rtl/>
        </w:rPr>
        <w:t>התשנ</w:t>
      </w:r>
      <w:r w:rsidRPr="00786BD6">
        <w:rPr>
          <w:rFonts w:ascii="Arial" w:hAnsi="Arial"/>
          <w:sz w:val="20"/>
          <w:szCs w:val="20"/>
          <w:rtl/>
        </w:rPr>
        <w:t>"</w:t>
      </w:r>
      <w:r w:rsidRPr="00786BD6">
        <w:rPr>
          <w:rFonts w:ascii="Arial" w:hAnsi="Arial" w:hint="cs"/>
          <w:sz w:val="20"/>
          <w:szCs w:val="20"/>
          <w:rtl/>
        </w:rPr>
        <w:t>ח</w:t>
      </w:r>
      <w:r w:rsidRPr="00786BD6">
        <w:rPr>
          <w:rFonts w:ascii="Arial" w:hAnsi="Arial"/>
          <w:sz w:val="20"/>
          <w:szCs w:val="20"/>
          <w:rtl/>
        </w:rPr>
        <w:t xml:space="preserve"> 1998 חלות על המציע והוא מקיים </w:t>
      </w:r>
    </w:p>
    <w:p w:rsidR="00E56F5F" w:rsidRPr="00786BD6" w:rsidRDefault="00E56F5F" w:rsidP="00E56F5F">
      <w:pPr>
        <w:ind w:right="360"/>
        <w:rPr>
          <w:rFonts w:ascii="Arial" w:hAnsi="Arial"/>
          <w:sz w:val="20"/>
          <w:szCs w:val="20"/>
        </w:rPr>
      </w:pPr>
      <w:r w:rsidRPr="00786BD6">
        <w:rPr>
          <w:rFonts w:ascii="Arial" w:hAnsi="Arial"/>
          <w:sz w:val="20"/>
          <w:szCs w:val="20"/>
          <w:rtl/>
        </w:rPr>
        <w:t xml:space="preserve">      אותן.  </w:t>
      </w:r>
    </w:p>
    <w:p w:rsidR="00E56F5F" w:rsidRPr="00786BD6" w:rsidRDefault="00E56F5F" w:rsidP="00E56F5F">
      <w:pPr>
        <w:rPr>
          <w:rFonts w:ascii="Arial" w:hAnsi="Arial"/>
          <w:sz w:val="20"/>
          <w:szCs w:val="20"/>
          <w:rtl/>
        </w:rPr>
      </w:pPr>
      <w:r w:rsidRPr="00786BD6">
        <w:rPr>
          <w:rFonts w:ascii="Arial" w:hAnsi="Arial"/>
          <w:sz w:val="20"/>
          <w:szCs w:val="20"/>
          <w:u w:val="single"/>
          <w:rtl/>
        </w:rPr>
        <w:t xml:space="preserve">(במקרה </w:t>
      </w:r>
      <w:r w:rsidRPr="00786BD6">
        <w:rPr>
          <w:rFonts w:ascii="Arial" w:hAnsi="Arial" w:hint="cs"/>
          <w:sz w:val="20"/>
          <w:szCs w:val="20"/>
          <w:u w:val="single"/>
          <w:rtl/>
        </w:rPr>
        <w:t>שהוראות</w:t>
      </w:r>
      <w:r w:rsidRPr="00786BD6">
        <w:rPr>
          <w:rFonts w:ascii="Arial" w:hAnsi="Arial"/>
          <w:sz w:val="20"/>
          <w:szCs w:val="20"/>
          <w:u w:val="single"/>
          <w:rtl/>
        </w:rPr>
        <w:t xml:space="preserve"> </w:t>
      </w:r>
      <w:r w:rsidRPr="00786BD6">
        <w:rPr>
          <w:rFonts w:ascii="Arial" w:hAnsi="Arial" w:hint="cs"/>
          <w:sz w:val="20"/>
          <w:szCs w:val="20"/>
          <w:u w:val="single"/>
          <w:rtl/>
        </w:rPr>
        <w:t>סעיף</w:t>
      </w:r>
      <w:r w:rsidRPr="00786BD6">
        <w:rPr>
          <w:rFonts w:ascii="Arial" w:hAnsi="Arial"/>
          <w:sz w:val="20"/>
          <w:szCs w:val="20"/>
          <w:u w:val="single"/>
          <w:rtl/>
        </w:rPr>
        <w:t xml:space="preserve"> 9 </w:t>
      </w:r>
      <w:r w:rsidRPr="00786BD6">
        <w:rPr>
          <w:rFonts w:ascii="Arial" w:hAnsi="Arial" w:hint="cs"/>
          <w:sz w:val="20"/>
          <w:szCs w:val="20"/>
          <w:u w:val="single"/>
          <w:rtl/>
        </w:rPr>
        <w:t>לחוק</w:t>
      </w:r>
      <w:r w:rsidRPr="00786BD6">
        <w:rPr>
          <w:rFonts w:ascii="Arial" w:hAnsi="Arial"/>
          <w:sz w:val="20"/>
          <w:szCs w:val="20"/>
          <w:u w:val="single"/>
          <w:rtl/>
        </w:rPr>
        <w:t xml:space="preserve"> </w:t>
      </w:r>
      <w:r w:rsidRPr="00786BD6">
        <w:rPr>
          <w:rFonts w:ascii="Arial" w:hAnsi="Arial" w:hint="cs"/>
          <w:sz w:val="20"/>
          <w:szCs w:val="20"/>
          <w:u w:val="single"/>
          <w:rtl/>
        </w:rPr>
        <w:t>שוויון</w:t>
      </w:r>
      <w:r w:rsidRPr="00786BD6">
        <w:rPr>
          <w:rFonts w:ascii="Arial" w:hAnsi="Arial"/>
          <w:sz w:val="20"/>
          <w:szCs w:val="20"/>
          <w:u w:val="single"/>
          <w:rtl/>
        </w:rPr>
        <w:t xml:space="preserve"> </w:t>
      </w:r>
      <w:r w:rsidRPr="00786BD6">
        <w:rPr>
          <w:rFonts w:ascii="Arial" w:hAnsi="Arial" w:hint="cs"/>
          <w:sz w:val="20"/>
          <w:szCs w:val="20"/>
          <w:u w:val="single"/>
          <w:rtl/>
        </w:rPr>
        <w:t>זכויות</w:t>
      </w:r>
      <w:r w:rsidRPr="00786BD6">
        <w:rPr>
          <w:rFonts w:ascii="Arial" w:hAnsi="Arial"/>
          <w:sz w:val="20"/>
          <w:szCs w:val="20"/>
          <w:u w:val="single"/>
          <w:rtl/>
        </w:rPr>
        <w:t xml:space="preserve"> </w:t>
      </w:r>
      <w:r w:rsidRPr="00786BD6">
        <w:rPr>
          <w:rFonts w:ascii="Arial" w:hAnsi="Arial" w:hint="cs"/>
          <w:sz w:val="20"/>
          <w:szCs w:val="20"/>
          <w:u w:val="single"/>
          <w:rtl/>
        </w:rPr>
        <w:t>לאנשים</w:t>
      </w:r>
      <w:r w:rsidRPr="00786BD6">
        <w:rPr>
          <w:rFonts w:ascii="Arial" w:hAnsi="Arial"/>
          <w:sz w:val="20"/>
          <w:szCs w:val="20"/>
          <w:u w:val="single"/>
          <w:rtl/>
        </w:rPr>
        <w:t xml:space="preserve"> </w:t>
      </w:r>
      <w:r w:rsidRPr="00786BD6">
        <w:rPr>
          <w:rFonts w:ascii="Arial" w:hAnsi="Arial" w:hint="cs"/>
          <w:sz w:val="20"/>
          <w:szCs w:val="20"/>
          <w:u w:val="single"/>
          <w:rtl/>
        </w:rPr>
        <w:t>עם</w:t>
      </w:r>
      <w:r w:rsidRPr="00786BD6">
        <w:rPr>
          <w:rFonts w:ascii="Arial" w:hAnsi="Arial"/>
          <w:sz w:val="20"/>
          <w:szCs w:val="20"/>
          <w:u w:val="single"/>
          <w:rtl/>
        </w:rPr>
        <w:t xml:space="preserve"> </w:t>
      </w:r>
      <w:r w:rsidRPr="00786BD6">
        <w:rPr>
          <w:rFonts w:ascii="Arial" w:hAnsi="Arial" w:hint="cs"/>
          <w:sz w:val="20"/>
          <w:szCs w:val="20"/>
          <w:u w:val="single"/>
          <w:rtl/>
        </w:rPr>
        <w:t>מוגבלות</w:t>
      </w:r>
      <w:r w:rsidRPr="00786BD6">
        <w:rPr>
          <w:rFonts w:ascii="Arial" w:hAnsi="Arial"/>
          <w:sz w:val="20"/>
          <w:szCs w:val="20"/>
          <w:u w:val="single"/>
          <w:rtl/>
        </w:rPr>
        <w:t xml:space="preserve">, </w:t>
      </w:r>
      <w:r w:rsidRPr="00786BD6">
        <w:rPr>
          <w:rFonts w:ascii="Arial" w:hAnsi="Arial" w:hint="cs"/>
          <w:sz w:val="20"/>
          <w:szCs w:val="20"/>
          <w:u w:val="single"/>
          <w:rtl/>
        </w:rPr>
        <w:t>התשנ</w:t>
      </w:r>
      <w:r w:rsidRPr="00786BD6">
        <w:rPr>
          <w:rFonts w:ascii="Arial" w:hAnsi="Arial"/>
          <w:sz w:val="20"/>
          <w:szCs w:val="20"/>
          <w:u w:val="single"/>
          <w:rtl/>
        </w:rPr>
        <w:t>"</w:t>
      </w:r>
      <w:r w:rsidRPr="00786BD6">
        <w:rPr>
          <w:rFonts w:ascii="Arial" w:hAnsi="Arial" w:hint="cs"/>
          <w:sz w:val="20"/>
          <w:szCs w:val="20"/>
          <w:u w:val="single"/>
          <w:rtl/>
        </w:rPr>
        <w:t>ח</w:t>
      </w:r>
      <w:r w:rsidRPr="00786BD6">
        <w:rPr>
          <w:rFonts w:ascii="Arial" w:hAnsi="Arial"/>
          <w:sz w:val="20"/>
          <w:szCs w:val="20"/>
          <w:u w:val="single"/>
          <w:rtl/>
        </w:rPr>
        <w:t xml:space="preserve"> 1998 </w:t>
      </w:r>
      <w:r w:rsidRPr="00786BD6">
        <w:rPr>
          <w:rFonts w:ascii="Arial" w:hAnsi="Arial" w:hint="cs"/>
          <w:b/>
          <w:bCs/>
          <w:sz w:val="20"/>
          <w:szCs w:val="20"/>
          <w:u w:val="single"/>
          <w:rtl/>
        </w:rPr>
        <w:t>חלות</w:t>
      </w:r>
      <w:r w:rsidRPr="00786BD6">
        <w:rPr>
          <w:rFonts w:ascii="Arial" w:hAnsi="Arial"/>
          <w:b/>
          <w:bCs/>
          <w:sz w:val="20"/>
          <w:szCs w:val="20"/>
          <w:u w:val="single"/>
          <w:rtl/>
        </w:rPr>
        <w:t xml:space="preserve"> </w:t>
      </w:r>
      <w:r w:rsidRPr="00786BD6">
        <w:rPr>
          <w:rFonts w:ascii="Arial" w:hAnsi="Arial" w:hint="cs"/>
          <w:b/>
          <w:bCs/>
          <w:sz w:val="20"/>
          <w:szCs w:val="20"/>
          <w:u w:val="single"/>
          <w:rtl/>
        </w:rPr>
        <w:t>על</w:t>
      </w:r>
      <w:r w:rsidRPr="00786BD6">
        <w:rPr>
          <w:rFonts w:ascii="Arial" w:hAnsi="Arial"/>
          <w:b/>
          <w:bCs/>
          <w:sz w:val="20"/>
          <w:szCs w:val="20"/>
          <w:u w:val="single"/>
          <w:rtl/>
        </w:rPr>
        <w:t xml:space="preserve"> </w:t>
      </w:r>
      <w:r w:rsidRPr="00786BD6">
        <w:rPr>
          <w:rFonts w:ascii="Arial" w:hAnsi="Arial" w:hint="cs"/>
          <w:b/>
          <w:bCs/>
          <w:sz w:val="20"/>
          <w:szCs w:val="20"/>
          <w:u w:val="single"/>
          <w:rtl/>
        </w:rPr>
        <w:t>המציע</w:t>
      </w:r>
      <w:r w:rsidRPr="00786BD6">
        <w:rPr>
          <w:rFonts w:ascii="Arial" w:hAnsi="Arial"/>
          <w:sz w:val="20"/>
          <w:szCs w:val="20"/>
          <w:u w:val="single"/>
          <w:rtl/>
        </w:rPr>
        <w:t xml:space="preserve"> נדרש לסמן </w:t>
      </w:r>
      <w:r w:rsidRPr="00786BD6">
        <w:rPr>
          <w:rFonts w:ascii="Arial" w:hAnsi="Arial"/>
          <w:sz w:val="20"/>
          <w:szCs w:val="20"/>
          <w:u w:val="single"/>
        </w:rPr>
        <w:t>x</w:t>
      </w:r>
      <w:r w:rsidRPr="00786BD6">
        <w:rPr>
          <w:rFonts w:ascii="Arial" w:hAnsi="Arial"/>
          <w:sz w:val="20"/>
          <w:szCs w:val="20"/>
          <w:u w:val="single"/>
          <w:rtl/>
        </w:rPr>
        <w:t xml:space="preserve"> במשבצת המתאימה)</w:t>
      </w:r>
      <w:r w:rsidRPr="00786BD6">
        <w:rPr>
          <w:rFonts w:ascii="Arial" w:hAnsi="Arial"/>
          <w:sz w:val="20"/>
          <w:szCs w:val="20"/>
          <w:rtl/>
        </w:rPr>
        <w:t>:</w:t>
      </w:r>
    </w:p>
    <w:p w:rsidR="00E56F5F" w:rsidRPr="00786BD6" w:rsidRDefault="00E56F5F" w:rsidP="00E56F5F">
      <w:pPr>
        <w:numPr>
          <w:ilvl w:val="0"/>
          <w:numId w:val="21"/>
        </w:numPr>
        <w:ind w:right="360"/>
        <w:rPr>
          <w:rFonts w:ascii="Arial" w:hAnsi="Arial"/>
          <w:sz w:val="20"/>
          <w:szCs w:val="20"/>
        </w:rPr>
      </w:pPr>
      <w:r w:rsidRPr="00786BD6">
        <w:rPr>
          <w:rFonts w:ascii="Arial" w:hAnsi="Arial" w:hint="cs"/>
          <w:sz w:val="20"/>
          <w:szCs w:val="20"/>
          <w:rtl/>
        </w:rPr>
        <w:t>המציע</w:t>
      </w:r>
      <w:r w:rsidRPr="00786BD6">
        <w:rPr>
          <w:rFonts w:ascii="Arial" w:hAnsi="Arial"/>
          <w:sz w:val="20"/>
          <w:szCs w:val="20"/>
          <w:rtl/>
        </w:rPr>
        <w:t xml:space="preserve"> </w:t>
      </w:r>
      <w:r w:rsidRPr="00786BD6">
        <w:rPr>
          <w:rFonts w:ascii="Arial" w:hAnsi="Arial" w:hint="cs"/>
          <w:sz w:val="20"/>
          <w:szCs w:val="20"/>
          <w:rtl/>
        </w:rPr>
        <w:t>מעסיק</w:t>
      </w:r>
      <w:r w:rsidRPr="00786BD6">
        <w:rPr>
          <w:rFonts w:ascii="Arial" w:hAnsi="Arial"/>
          <w:sz w:val="20"/>
          <w:szCs w:val="20"/>
          <w:rtl/>
        </w:rPr>
        <w:t xml:space="preserve"> </w:t>
      </w:r>
      <w:r w:rsidRPr="00786BD6">
        <w:rPr>
          <w:rFonts w:ascii="Arial" w:hAnsi="Arial" w:hint="cs"/>
          <w:sz w:val="20"/>
          <w:szCs w:val="20"/>
          <w:rtl/>
        </w:rPr>
        <w:t>פחות</w:t>
      </w:r>
      <w:r w:rsidRPr="00786BD6">
        <w:rPr>
          <w:rFonts w:ascii="Arial" w:hAnsi="Arial"/>
          <w:sz w:val="20"/>
          <w:szCs w:val="20"/>
          <w:rtl/>
        </w:rPr>
        <w:t xml:space="preserve"> </w:t>
      </w:r>
      <w:r w:rsidRPr="00786BD6">
        <w:rPr>
          <w:rFonts w:ascii="Arial" w:hAnsi="Arial" w:hint="cs"/>
          <w:sz w:val="20"/>
          <w:szCs w:val="20"/>
          <w:rtl/>
        </w:rPr>
        <w:t>מ</w:t>
      </w:r>
      <w:r w:rsidRPr="00786BD6">
        <w:rPr>
          <w:rFonts w:ascii="Arial" w:hAnsi="Arial"/>
          <w:sz w:val="20"/>
          <w:szCs w:val="20"/>
          <w:rtl/>
        </w:rPr>
        <w:t xml:space="preserve">-100 </w:t>
      </w:r>
      <w:r w:rsidRPr="00786BD6">
        <w:rPr>
          <w:rFonts w:ascii="Arial" w:hAnsi="Arial" w:hint="cs"/>
          <w:sz w:val="20"/>
          <w:szCs w:val="20"/>
          <w:rtl/>
        </w:rPr>
        <w:t>עובדים</w:t>
      </w:r>
      <w:r w:rsidRPr="00786BD6">
        <w:rPr>
          <w:rFonts w:ascii="Arial" w:hAnsi="Arial"/>
          <w:sz w:val="20"/>
          <w:szCs w:val="20"/>
          <w:rtl/>
        </w:rPr>
        <w:t>.</w:t>
      </w:r>
    </w:p>
    <w:p w:rsidR="00E56F5F" w:rsidRPr="00786BD6" w:rsidRDefault="00E56F5F" w:rsidP="00E56F5F">
      <w:pPr>
        <w:numPr>
          <w:ilvl w:val="0"/>
          <w:numId w:val="21"/>
        </w:numPr>
        <w:ind w:right="360"/>
        <w:rPr>
          <w:rFonts w:ascii="Arial" w:hAnsi="Arial"/>
          <w:sz w:val="20"/>
          <w:szCs w:val="20"/>
        </w:rPr>
      </w:pPr>
      <w:r w:rsidRPr="00786BD6">
        <w:rPr>
          <w:rFonts w:ascii="Arial" w:hAnsi="Arial" w:hint="cs"/>
          <w:sz w:val="20"/>
          <w:szCs w:val="20"/>
          <w:rtl/>
        </w:rPr>
        <w:t>המציע</w:t>
      </w:r>
      <w:r w:rsidRPr="00786BD6">
        <w:rPr>
          <w:rFonts w:ascii="Arial" w:hAnsi="Arial"/>
          <w:sz w:val="20"/>
          <w:szCs w:val="20"/>
          <w:rtl/>
        </w:rPr>
        <w:t xml:space="preserve"> </w:t>
      </w:r>
      <w:r w:rsidRPr="00786BD6">
        <w:rPr>
          <w:rFonts w:ascii="Arial" w:hAnsi="Arial" w:hint="cs"/>
          <w:sz w:val="20"/>
          <w:szCs w:val="20"/>
          <w:rtl/>
        </w:rPr>
        <w:t>מעסיק</w:t>
      </w:r>
      <w:r w:rsidRPr="00786BD6">
        <w:rPr>
          <w:rFonts w:ascii="Arial" w:hAnsi="Arial"/>
          <w:sz w:val="20"/>
          <w:szCs w:val="20"/>
          <w:rtl/>
        </w:rPr>
        <w:t xml:space="preserve"> 100 </w:t>
      </w:r>
      <w:r w:rsidRPr="00786BD6">
        <w:rPr>
          <w:rFonts w:ascii="Arial" w:hAnsi="Arial" w:hint="cs"/>
          <w:sz w:val="20"/>
          <w:szCs w:val="20"/>
          <w:rtl/>
        </w:rPr>
        <w:t>עובדים</w:t>
      </w:r>
      <w:r w:rsidRPr="00786BD6">
        <w:rPr>
          <w:rFonts w:ascii="Arial" w:hAnsi="Arial"/>
          <w:sz w:val="20"/>
          <w:szCs w:val="20"/>
          <w:rtl/>
        </w:rPr>
        <w:t xml:space="preserve"> </w:t>
      </w:r>
      <w:r w:rsidRPr="00786BD6">
        <w:rPr>
          <w:rFonts w:ascii="Arial" w:hAnsi="Arial" w:hint="cs"/>
          <w:sz w:val="20"/>
          <w:szCs w:val="20"/>
          <w:rtl/>
        </w:rPr>
        <w:t>או</w:t>
      </w:r>
      <w:r w:rsidRPr="00786BD6">
        <w:rPr>
          <w:rFonts w:ascii="Arial" w:hAnsi="Arial"/>
          <w:sz w:val="20"/>
          <w:szCs w:val="20"/>
          <w:rtl/>
        </w:rPr>
        <w:t xml:space="preserve"> </w:t>
      </w:r>
      <w:r w:rsidRPr="00786BD6">
        <w:rPr>
          <w:rFonts w:ascii="Arial" w:hAnsi="Arial" w:hint="cs"/>
          <w:sz w:val="20"/>
          <w:szCs w:val="20"/>
          <w:rtl/>
        </w:rPr>
        <w:t>יותר</w:t>
      </w:r>
      <w:r w:rsidRPr="00786BD6">
        <w:rPr>
          <w:rFonts w:ascii="Arial" w:hAnsi="Arial"/>
          <w:sz w:val="20"/>
          <w:szCs w:val="20"/>
          <w:rtl/>
        </w:rPr>
        <w:t>.</w:t>
      </w:r>
    </w:p>
    <w:p w:rsidR="00E56F5F" w:rsidRPr="00786BD6" w:rsidRDefault="00E56F5F" w:rsidP="00E56F5F">
      <w:pPr>
        <w:ind w:right="360"/>
        <w:rPr>
          <w:rFonts w:ascii="Arial" w:hAnsi="Arial"/>
          <w:sz w:val="20"/>
          <w:szCs w:val="20"/>
          <w:rtl/>
        </w:rPr>
      </w:pPr>
      <w:r w:rsidRPr="00786BD6">
        <w:rPr>
          <w:rFonts w:ascii="Arial" w:hAnsi="Arial"/>
          <w:sz w:val="20"/>
          <w:szCs w:val="20"/>
          <w:u w:val="single"/>
          <w:rtl/>
        </w:rPr>
        <w:t xml:space="preserve">(במקרה שהמציע מעסיק 100 עובדים או יותר נדרש לסמן </w:t>
      </w:r>
      <w:r w:rsidRPr="00786BD6">
        <w:rPr>
          <w:rFonts w:ascii="Arial" w:hAnsi="Arial"/>
          <w:sz w:val="20"/>
          <w:szCs w:val="20"/>
          <w:u w:val="single"/>
        </w:rPr>
        <w:t xml:space="preserve">X </w:t>
      </w:r>
      <w:r w:rsidRPr="00786BD6">
        <w:rPr>
          <w:rFonts w:ascii="Arial" w:hAnsi="Arial"/>
          <w:sz w:val="20"/>
          <w:szCs w:val="20"/>
          <w:u w:val="single"/>
          <w:rtl/>
        </w:rPr>
        <w:t xml:space="preserve"> במשבצת המתאימה)</w:t>
      </w:r>
      <w:r w:rsidRPr="00786BD6">
        <w:rPr>
          <w:rFonts w:ascii="Arial" w:hAnsi="Arial"/>
          <w:sz w:val="20"/>
          <w:szCs w:val="20"/>
          <w:rtl/>
        </w:rPr>
        <w:t>:</w:t>
      </w:r>
    </w:p>
    <w:p w:rsidR="00E56F5F" w:rsidRPr="00786BD6" w:rsidRDefault="00E56F5F" w:rsidP="00E56F5F">
      <w:pPr>
        <w:numPr>
          <w:ilvl w:val="0"/>
          <w:numId w:val="21"/>
        </w:numPr>
        <w:ind w:right="360"/>
        <w:rPr>
          <w:rFonts w:ascii="Arial" w:hAnsi="Arial"/>
          <w:sz w:val="20"/>
          <w:szCs w:val="20"/>
        </w:rPr>
      </w:pPr>
      <w:r w:rsidRPr="00786BD6">
        <w:rPr>
          <w:rFonts w:ascii="Arial" w:hAnsi="Arial"/>
          <w:sz w:val="20"/>
          <w:szCs w:val="20"/>
          <w:rtl/>
        </w:rPr>
        <w:t xml:space="preserve"> המציע מתחייב כי ככל שיזכה במכרז יפנה למנהל הכללי של משרד העבודה והרווחה והשירותים החברתיים לשם</w:t>
      </w:r>
      <w:r w:rsidRPr="00786BD6">
        <w:rPr>
          <w:rFonts w:ascii="Arial" w:hAnsi="Arial"/>
          <w:sz w:val="20"/>
          <w:szCs w:val="20"/>
        </w:rPr>
        <w:t xml:space="preserve"> </w:t>
      </w:r>
      <w:r w:rsidRPr="00786BD6">
        <w:rPr>
          <w:rFonts w:ascii="Arial" w:hAnsi="Arial" w:hint="cs"/>
          <w:sz w:val="20"/>
          <w:szCs w:val="20"/>
          <w:rtl/>
        </w:rPr>
        <w:t>בחינת</w:t>
      </w:r>
      <w:r w:rsidRPr="00786BD6">
        <w:rPr>
          <w:rFonts w:ascii="Arial" w:hAnsi="Arial"/>
          <w:sz w:val="20"/>
          <w:szCs w:val="20"/>
        </w:rPr>
        <w:t xml:space="preserve"> </w:t>
      </w:r>
      <w:r w:rsidRPr="00786BD6">
        <w:rPr>
          <w:rFonts w:ascii="Arial" w:hAnsi="Arial" w:hint="cs"/>
          <w:sz w:val="20"/>
          <w:szCs w:val="20"/>
          <w:rtl/>
        </w:rPr>
        <w:t>יישום</w:t>
      </w:r>
      <w:r w:rsidRPr="00786BD6">
        <w:rPr>
          <w:rFonts w:ascii="Arial" w:hAnsi="Arial"/>
          <w:sz w:val="20"/>
          <w:szCs w:val="20"/>
        </w:rPr>
        <w:t xml:space="preserve"> </w:t>
      </w:r>
      <w:r w:rsidRPr="00786BD6">
        <w:rPr>
          <w:rFonts w:ascii="Arial" w:hAnsi="Arial" w:hint="cs"/>
          <w:sz w:val="20"/>
          <w:szCs w:val="20"/>
          <w:rtl/>
        </w:rPr>
        <w:t>חובותיו</w:t>
      </w:r>
      <w:r w:rsidRPr="00786BD6">
        <w:rPr>
          <w:rFonts w:ascii="Arial" w:hAnsi="Arial"/>
          <w:sz w:val="20"/>
          <w:szCs w:val="20"/>
        </w:rPr>
        <w:t xml:space="preserve"> </w:t>
      </w:r>
      <w:r w:rsidRPr="00786BD6">
        <w:rPr>
          <w:rFonts w:ascii="Arial" w:hAnsi="Arial" w:hint="cs"/>
          <w:sz w:val="20"/>
          <w:szCs w:val="20"/>
          <w:rtl/>
        </w:rPr>
        <w:t>לפי</w:t>
      </w:r>
      <w:r w:rsidRPr="00786BD6">
        <w:rPr>
          <w:rFonts w:ascii="Arial" w:hAnsi="Arial"/>
          <w:sz w:val="20"/>
          <w:szCs w:val="20"/>
        </w:rPr>
        <w:t xml:space="preserve"> </w:t>
      </w:r>
      <w:r w:rsidRPr="00786BD6">
        <w:rPr>
          <w:rFonts w:ascii="Arial" w:hAnsi="Arial" w:hint="cs"/>
          <w:sz w:val="20"/>
          <w:szCs w:val="20"/>
          <w:rtl/>
        </w:rPr>
        <w:t>סעיף</w:t>
      </w:r>
      <w:r w:rsidRPr="00786BD6">
        <w:rPr>
          <w:rFonts w:ascii="Arial" w:hAnsi="Arial"/>
          <w:sz w:val="20"/>
          <w:szCs w:val="20"/>
        </w:rPr>
        <w:t xml:space="preserve"> 9 </w:t>
      </w:r>
      <w:r w:rsidRPr="00786BD6">
        <w:rPr>
          <w:rFonts w:ascii="Arial" w:hAnsi="Arial" w:hint="cs"/>
          <w:sz w:val="20"/>
          <w:szCs w:val="20"/>
          <w:rtl/>
        </w:rPr>
        <w:t>לחוק</w:t>
      </w:r>
      <w:r w:rsidRPr="00786BD6">
        <w:rPr>
          <w:rFonts w:ascii="Arial" w:hAnsi="Arial"/>
          <w:sz w:val="20"/>
          <w:szCs w:val="20"/>
          <w:rtl/>
        </w:rPr>
        <w:t xml:space="preserve"> </w:t>
      </w:r>
      <w:r w:rsidRPr="00786BD6">
        <w:rPr>
          <w:rFonts w:ascii="Arial" w:hAnsi="Arial" w:hint="cs"/>
          <w:sz w:val="20"/>
          <w:szCs w:val="20"/>
          <w:rtl/>
        </w:rPr>
        <w:t>שוויון</w:t>
      </w:r>
      <w:r w:rsidRPr="00786BD6">
        <w:rPr>
          <w:rFonts w:ascii="Arial" w:hAnsi="Arial"/>
          <w:sz w:val="20"/>
          <w:szCs w:val="20"/>
        </w:rPr>
        <w:t xml:space="preserve"> </w:t>
      </w:r>
      <w:r w:rsidRPr="00786BD6">
        <w:rPr>
          <w:rFonts w:ascii="Arial" w:hAnsi="Arial" w:hint="cs"/>
          <w:sz w:val="20"/>
          <w:szCs w:val="20"/>
          <w:rtl/>
        </w:rPr>
        <w:t>זכויות</w:t>
      </w:r>
      <w:r w:rsidRPr="00786BD6">
        <w:rPr>
          <w:rFonts w:ascii="Arial" w:hAnsi="Arial"/>
          <w:sz w:val="20"/>
          <w:szCs w:val="20"/>
          <w:rtl/>
        </w:rPr>
        <w:t xml:space="preserve"> </w:t>
      </w:r>
      <w:r w:rsidRPr="00786BD6">
        <w:rPr>
          <w:rFonts w:ascii="Arial" w:hAnsi="Arial" w:hint="cs"/>
          <w:sz w:val="20"/>
          <w:szCs w:val="20"/>
          <w:rtl/>
        </w:rPr>
        <w:t>לאנשים</w:t>
      </w:r>
      <w:r w:rsidRPr="00786BD6">
        <w:rPr>
          <w:rFonts w:ascii="Arial" w:hAnsi="Arial"/>
          <w:sz w:val="20"/>
          <w:szCs w:val="20"/>
          <w:rtl/>
        </w:rPr>
        <w:t xml:space="preserve"> </w:t>
      </w:r>
      <w:r w:rsidRPr="00786BD6">
        <w:rPr>
          <w:rFonts w:ascii="Arial" w:hAnsi="Arial" w:hint="cs"/>
          <w:sz w:val="20"/>
          <w:szCs w:val="20"/>
          <w:rtl/>
        </w:rPr>
        <w:t>עם</w:t>
      </w:r>
      <w:r w:rsidRPr="00786BD6">
        <w:rPr>
          <w:rFonts w:ascii="Arial" w:hAnsi="Arial"/>
          <w:sz w:val="20"/>
          <w:szCs w:val="20"/>
          <w:rtl/>
        </w:rPr>
        <w:t xml:space="preserve"> </w:t>
      </w:r>
      <w:r w:rsidRPr="00786BD6">
        <w:rPr>
          <w:rFonts w:ascii="Arial" w:hAnsi="Arial" w:hint="cs"/>
          <w:sz w:val="20"/>
          <w:szCs w:val="20"/>
          <w:rtl/>
        </w:rPr>
        <w:t>מוגבלות</w:t>
      </w:r>
      <w:r w:rsidRPr="00786BD6">
        <w:rPr>
          <w:rFonts w:ascii="Arial" w:hAnsi="Arial"/>
          <w:sz w:val="20"/>
          <w:szCs w:val="20"/>
          <w:rtl/>
        </w:rPr>
        <w:t xml:space="preserve">, </w:t>
      </w:r>
      <w:r w:rsidRPr="00786BD6">
        <w:rPr>
          <w:rFonts w:ascii="Arial" w:hAnsi="Arial" w:hint="cs"/>
          <w:sz w:val="20"/>
          <w:szCs w:val="20"/>
          <w:rtl/>
        </w:rPr>
        <w:t>התשנ</w:t>
      </w:r>
      <w:r w:rsidRPr="00786BD6">
        <w:rPr>
          <w:rFonts w:ascii="Arial" w:hAnsi="Arial"/>
          <w:sz w:val="20"/>
          <w:szCs w:val="20"/>
          <w:rtl/>
        </w:rPr>
        <w:t>"</w:t>
      </w:r>
      <w:r w:rsidRPr="00786BD6">
        <w:rPr>
          <w:rFonts w:ascii="Arial" w:hAnsi="Arial" w:hint="cs"/>
          <w:sz w:val="20"/>
          <w:szCs w:val="20"/>
          <w:rtl/>
        </w:rPr>
        <w:t>ח</w:t>
      </w:r>
      <w:r w:rsidRPr="00786BD6">
        <w:rPr>
          <w:rFonts w:ascii="Arial" w:hAnsi="Arial"/>
          <w:sz w:val="20"/>
          <w:szCs w:val="20"/>
          <w:rtl/>
        </w:rPr>
        <w:t xml:space="preserve"> 1998</w:t>
      </w:r>
      <w:r w:rsidRPr="00786BD6">
        <w:rPr>
          <w:rFonts w:ascii="Arial" w:hAnsi="Arial"/>
          <w:sz w:val="20"/>
          <w:szCs w:val="20"/>
        </w:rPr>
        <w:t xml:space="preserve">, </w:t>
      </w:r>
      <w:r w:rsidRPr="00786BD6">
        <w:rPr>
          <w:rFonts w:ascii="Arial" w:hAnsi="Arial"/>
          <w:sz w:val="20"/>
          <w:szCs w:val="20"/>
          <w:rtl/>
        </w:rPr>
        <w:t xml:space="preserve"> ובמקרה</w:t>
      </w:r>
      <w:r w:rsidRPr="00786BD6">
        <w:rPr>
          <w:rFonts w:ascii="Arial" w:hAnsi="Arial"/>
          <w:sz w:val="20"/>
          <w:szCs w:val="20"/>
        </w:rPr>
        <w:t xml:space="preserve"> </w:t>
      </w:r>
      <w:r w:rsidRPr="00786BD6">
        <w:rPr>
          <w:rFonts w:ascii="Arial" w:hAnsi="Arial" w:hint="cs"/>
          <w:sz w:val="20"/>
          <w:szCs w:val="20"/>
          <w:rtl/>
        </w:rPr>
        <w:t>הצורך</w:t>
      </w:r>
      <w:r w:rsidRPr="00786BD6">
        <w:rPr>
          <w:rFonts w:ascii="Arial" w:hAnsi="Arial"/>
          <w:sz w:val="20"/>
          <w:szCs w:val="20"/>
        </w:rPr>
        <w:t>–</w:t>
      </w:r>
      <w:r w:rsidRPr="00786BD6">
        <w:rPr>
          <w:rFonts w:ascii="Arial" w:hAnsi="Arial"/>
          <w:sz w:val="20"/>
          <w:szCs w:val="20"/>
          <w:rtl/>
        </w:rPr>
        <w:t xml:space="preserve"> לשם</w:t>
      </w:r>
      <w:r w:rsidRPr="00786BD6">
        <w:rPr>
          <w:rFonts w:ascii="Arial" w:hAnsi="Arial"/>
          <w:sz w:val="20"/>
          <w:szCs w:val="20"/>
        </w:rPr>
        <w:t xml:space="preserve"> </w:t>
      </w:r>
      <w:r w:rsidRPr="00786BD6">
        <w:rPr>
          <w:rFonts w:ascii="Arial" w:hAnsi="Arial" w:hint="cs"/>
          <w:sz w:val="20"/>
          <w:szCs w:val="20"/>
          <w:rtl/>
        </w:rPr>
        <w:t>קבלת</w:t>
      </w:r>
      <w:r w:rsidRPr="00786BD6">
        <w:rPr>
          <w:rFonts w:ascii="Arial" w:hAnsi="Arial"/>
          <w:sz w:val="20"/>
          <w:szCs w:val="20"/>
          <w:rtl/>
        </w:rPr>
        <w:t xml:space="preserve"> </w:t>
      </w:r>
      <w:r w:rsidRPr="00786BD6">
        <w:rPr>
          <w:rFonts w:ascii="Arial" w:hAnsi="Arial" w:hint="cs"/>
          <w:sz w:val="20"/>
          <w:szCs w:val="20"/>
          <w:rtl/>
        </w:rPr>
        <w:t>הנחיות</w:t>
      </w:r>
      <w:r w:rsidRPr="00786BD6">
        <w:rPr>
          <w:rFonts w:ascii="Arial" w:hAnsi="Arial"/>
          <w:sz w:val="20"/>
          <w:szCs w:val="20"/>
        </w:rPr>
        <w:t xml:space="preserve"> </w:t>
      </w:r>
      <w:r w:rsidRPr="00786BD6">
        <w:rPr>
          <w:rFonts w:ascii="Arial" w:hAnsi="Arial" w:hint="cs"/>
          <w:sz w:val="20"/>
          <w:szCs w:val="20"/>
          <w:rtl/>
        </w:rPr>
        <w:t>בקשר</w:t>
      </w:r>
      <w:r w:rsidRPr="00786BD6">
        <w:rPr>
          <w:rFonts w:ascii="Arial" w:hAnsi="Arial"/>
          <w:sz w:val="20"/>
          <w:szCs w:val="20"/>
        </w:rPr>
        <w:t xml:space="preserve"> </w:t>
      </w:r>
      <w:r w:rsidRPr="00786BD6">
        <w:rPr>
          <w:rFonts w:ascii="Arial" w:hAnsi="Arial" w:hint="cs"/>
          <w:sz w:val="20"/>
          <w:szCs w:val="20"/>
          <w:rtl/>
        </w:rPr>
        <w:t>ליישומן</w:t>
      </w:r>
      <w:r w:rsidRPr="00786BD6">
        <w:rPr>
          <w:rFonts w:ascii="Arial" w:hAnsi="Arial"/>
          <w:sz w:val="20"/>
          <w:szCs w:val="20"/>
        </w:rPr>
        <w:t>.</w:t>
      </w:r>
    </w:p>
    <w:p w:rsidR="00E56F5F" w:rsidRPr="00786BD6" w:rsidRDefault="00E56F5F" w:rsidP="00E56F5F">
      <w:pPr>
        <w:numPr>
          <w:ilvl w:val="0"/>
          <w:numId w:val="21"/>
        </w:numPr>
        <w:ind w:right="360"/>
        <w:rPr>
          <w:rFonts w:ascii="Arial" w:hAnsi="Arial"/>
          <w:sz w:val="20"/>
          <w:szCs w:val="20"/>
          <w:rtl/>
        </w:rPr>
      </w:pPr>
      <w:r w:rsidRPr="00786BD6">
        <w:rPr>
          <w:rFonts w:ascii="Arial" w:hAnsi="Arial" w:hint="cs"/>
          <w:sz w:val="20"/>
          <w:szCs w:val="20"/>
          <w:rtl/>
        </w:rPr>
        <w:t>המציע</w:t>
      </w:r>
      <w:r w:rsidRPr="00786BD6">
        <w:rPr>
          <w:rFonts w:ascii="Arial" w:hAnsi="Arial"/>
          <w:sz w:val="20"/>
          <w:szCs w:val="20"/>
          <w:rtl/>
        </w:rPr>
        <w:t xml:space="preserve"> </w:t>
      </w:r>
      <w:r w:rsidRPr="00786BD6">
        <w:rPr>
          <w:rFonts w:ascii="Arial" w:hAnsi="Arial" w:hint="cs"/>
          <w:sz w:val="20"/>
          <w:szCs w:val="20"/>
          <w:rtl/>
        </w:rPr>
        <w:t>התחייב</w:t>
      </w:r>
      <w:r w:rsidRPr="00786BD6">
        <w:rPr>
          <w:rFonts w:ascii="Arial" w:hAnsi="Arial"/>
          <w:sz w:val="20"/>
          <w:szCs w:val="20"/>
          <w:rtl/>
        </w:rPr>
        <w:t xml:space="preserve"> </w:t>
      </w:r>
      <w:r w:rsidRPr="00786BD6">
        <w:rPr>
          <w:rFonts w:ascii="Arial" w:hAnsi="Arial" w:hint="cs"/>
          <w:sz w:val="20"/>
          <w:szCs w:val="20"/>
          <w:rtl/>
        </w:rPr>
        <w:t>בעבר</w:t>
      </w:r>
      <w:r w:rsidRPr="00786BD6">
        <w:rPr>
          <w:rFonts w:ascii="Arial" w:hAnsi="Arial"/>
          <w:sz w:val="20"/>
          <w:szCs w:val="20"/>
          <w:rtl/>
        </w:rPr>
        <w:t xml:space="preserve"> </w:t>
      </w:r>
      <w:r w:rsidRPr="00786BD6">
        <w:rPr>
          <w:rFonts w:ascii="Arial" w:hAnsi="Arial" w:hint="cs"/>
          <w:sz w:val="20"/>
          <w:szCs w:val="20"/>
          <w:rtl/>
        </w:rPr>
        <w:t>לפנות</w:t>
      </w:r>
      <w:r w:rsidRPr="00786BD6">
        <w:rPr>
          <w:rFonts w:ascii="Arial" w:hAnsi="Arial"/>
          <w:sz w:val="20"/>
          <w:szCs w:val="20"/>
          <w:rtl/>
        </w:rPr>
        <w:t xml:space="preserve"> </w:t>
      </w:r>
      <w:r w:rsidRPr="00786BD6">
        <w:rPr>
          <w:rFonts w:ascii="Arial" w:hAnsi="Arial" w:hint="cs"/>
          <w:sz w:val="20"/>
          <w:szCs w:val="20"/>
          <w:rtl/>
        </w:rPr>
        <w:t>למנהל</w:t>
      </w:r>
      <w:r w:rsidRPr="00786BD6">
        <w:rPr>
          <w:rFonts w:ascii="Arial" w:hAnsi="Arial"/>
          <w:sz w:val="20"/>
          <w:szCs w:val="20"/>
          <w:rtl/>
        </w:rPr>
        <w:t xml:space="preserve"> </w:t>
      </w:r>
      <w:r w:rsidRPr="00786BD6">
        <w:rPr>
          <w:rFonts w:ascii="Arial" w:hAnsi="Arial" w:hint="cs"/>
          <w:sz w:val="20"/>
          <w:szCs w:val="20"/>
          <w:rtl/>
        </w:rPr>
        <w:t>הכללי</w:t>
      </w:r>
      <w:r w:rsidRPr="00786BD6">
        <w:rPr>
          <w:rFonts w:ascii="Arial" w:hAnsi="Arial"/>
          <w:sz w:val="20"/>
          <w:szCs w:val="20"/>
          <w:rtl/>
        </w:rPr>
        <w:t xml:space="preserve"> </w:t>
      </w:r>
      <w:r w:rsidRPr="00786BD6">
        <w:rPr>
          <w:rFonts w:ascii="Arial" w:hAnsi="Arial" w:hint="cs"/>
          <w:sz w:val="20"/>
          <w:szCs w:val="20"/>
          <w:rtl/>
        </w:rPr>
        <w:t>של</w:t>
      </w:r>
      <w:r w:rsidRPr="00786BD6">
        <w:rPr>
          <w:rFonts w:ascii="Arial" w:hAnsi="Arial"/>
          <w:sz w:val="20"/>
          <w:szCs w:val="20"/>
          <w:rtl/>
        </w:rPr>
        <w:t xml:space="preserve"> </w:t>
      </w:r>
      <w:r w:rsidRPr="00786BD6">
        <w:rPr>
          <w:rFonts w:ascii="Arial" w:hAnsi="Arial" w:hint="cs"/>
          <w:sz w:val="20"/>
          <w:szCs w:val="20"/>
          <w:rtl/>
        </w:rPr>
        <w:t>משרד</w:t>
      </w:r>
      <w:r w:rsidRPr="00786BD6">
        <w:rPr>
          <w:rFonts w:ascii="Arial" w:hAnsi="Arial"/>
          <w:sz w:val="20"/>
          <w:szCs w:val="20"/>
          <w:rtl/>
        </w:rPr>
        <w:t xml:space="preserve"> </w:t>
      </w:r>
      <w:r w:rsidRPr="00786BD6">
        <w:rPr>
          <w:rFonts w:ascii="Arial" w:hAnsi="Arial" w:hint="cs"/>
          <w:sz w:val="20"/>
          <w:szCs w:val="20"/>
          <w:rtl/>
        </w:rPr>
        <w:t>העבודה</w:t>
      </w:r>
      <w:r w:rsidRPr="00786BD6">
        <w:rPr>
          <w:rFonts w:ascii="Arial" w:hAnsi="Arial"/>
          <w:sz w:val="20"/>
          <w:szCs w:val="20"/>
          <w:rtl/>
        </w:rPr>
        <w:t xml:space="preserve"> </w:t>
      </w:r>
      <w:r w:rsidRPr="00786BD6">
        <w:rPr>
          <w:rFonts w:ascii="Arial" w:hAnsi="Arial" w:hint="cs"/>
          <w:sz w:val="20"/>
          <w:szCs w:val="20"/>
          <w:rtl/>
        </w:rPr>
        <w:t>והרווחה</w:t>
      </w:r>
      <w:r w:rsidRPr="00786BD6">
        <w:rPr>
          <w:rFonts w:ascii="Arial" w:hAnsi="Arial"/>
          <w:sz w:val="20"/>
          <w:szCs w:val="20"/>
          <w:rtl/>
        </w:rPr>
        <w:t xml:space="preserve"> </w:t>
      </w:r>
      <w:r w:rsidRPr="00786BD6">
        <w:rPr>
          <w:rFonts w:ascii="Arial" w:hAnsi="Arial" w:hint="cs"/>
          <w:sz w:val="20"/>
          <w:szCs w:val="20"/>
          <w:rtl/>
        </w:rPr>
        <w:t>והשירותים</w:t>
      </w:r>
      <w:r w:rsidRPr="00786BD6">
        <w:rPr>
          <w:rFonts w:ascii="Arial" w:hAnsi="Arial"/>
          <w:sz w:val="20"/>
          <w:szCs w:val="20"/>
          <w:rtl/>
        </w:rPr>
        <w:t xml:space="preserve"> </w:t>
      </w:r>
      <w:r w:rsidRPr="00786BD6">
        <w:rPr>
          <w:rFonts w:ascii="Arial" w:hAnsi="Arial" w:hint="cs"/>
          <w:sz w:val="20"/>
          <w:szCs w:val="20"/>
          <w:rtl/>
        </w:rPr>
        <w:t>החברתיים</w:t>
      </w:r>
      <w:r w:rsidRPr="00786BD6">
        <w:rPr>
          <w:rFonts w:ascii="Arial" w:hAnsi="Arial"/>
          <w:sz w:val="20"/>
          <w:szCs w:val="20"/>
          <w:rtl/>
        </w:rPr>
        <w:t xml:space="preserve"> </w:t>
      </w:r>
      <w:r w:rsidRPr="00786BD6">
        <w:rPr>
          <w:rFonts w:ascii="Arial" w:hAnsi="Arial" w:hint="cs"/>
          <w:sz w:val="20"/>
          <w:szCs w:val="20"/>
          <w:rtl/>
        </w:rPr>
        <w:t>לשם</w:t>
      </w:r>
      <w:r w:rsidRPr="00786BD6">
        <w:rPr>
          <w:rFonts w:ascii="Arial" w:hAnsi="Arial"/>
          <w:sz w:val="20"/>
          <w:szCs w:val="20"/>
          <w:rtl/>
        </w:rPr>
        <w:t xml:space="preserve"> </w:t>
      </w:r>
      <w:r w:rsidRPr="00786BD6">
        <w:rPr>
          <w:rFonts w:ascii="Arial" w:hAnsi="Arial" w:hint="cs"/>
          <w:sz w:val="20"/>
          <w:szCs w:val="20"/>
          <w:rtl/>
        </w:rPr>
        <w:t>בחינת</w:t>
      </w:r>
      <w:r w:rsidRPr="00786BD6">
        <w:rPr>
          <w:rFonts w:ascii="Arial" w:hAnsi="Arial"/>
          <w:sz w:val="20"/>
          <w:szCs w:val="20"/>
        </w:rPr>
        <w:t xml:space="preserve"> </w:t>
      </w:r>
      <w:r w:rsidRPr="00786BD6">
        <w:rPr>
          <w:rFonts w:ascii="Arial" w:hAnsi="Arial"/>
          <w:sz w:val="20"/>
          <w:szCs w:val="20"/>
          <w:rtl/>
        </w:rPr>
        <w:t xml:space="preserve"> יישום</w:t>
      </w:r>
      <w:r w:rsidRPr="00786BD6">
        <w:rPr>
          <w:rFonts w:ascii="Arial" w:hAnsi="Arial"/>
          <w:sz w:val="20"/>
          <w:szCs w:val="20"/>
        </w:rPr>
        <w:t xml:space="preserve"> </w:t>
      </w:r>
      <w:r w:rsidRPr="00786BD6">
        <w:rPr>
          <w:rFonts w:ascii="Arial" w:hAnsi="Arial" w:hint="cs"/>
          <w:sz w:val="20"/>
          <w:szCs w:val="20"/>
          <w:rtl/>
        </w:rPr>
        <w:t>חובותיו</w:t>
      </w:r>
      <w:r w:rsidRPr="00786BD6">
        <w:rPr>
          <w:rFonts w:ascii="Arial" w:hAnsi="Arial"/>
          <w:sz w:val="20"/>
          <w:szCs w:val="20"/>
        </w:rPr>
        <w:t xml:space="preserve"> </w:t>
      </w:r>
      <w:r w:rsidRPr="00786BD6">
        <w:rPr>
          <w:rFonts w:ascii="Arial" w:hAnsi="Arial" w:hint="cs"/>
          <w:sz w:val="20"/>
          <w:szCs w:val="20"/>
          <w:rtl/>
        </w:rPr>
        <w:t>לפי</w:t>
      </w:r>
      <w:r w:rsidRPr="00786BD6">
        <w:rPr>
          <w:rFonts w:ascii="Arial" w:hAnsi="Arial"/>
          <w:sz w:val="20"/>
          <w:szCs w:val="20"/>
        </w:rPr>
        <w:t xml:space="preserve"> </w:t>
      </w:r>
      <w:r w:rsidRPr="00786BD6">
        <w:rPr>
          <w:rFonts w:ascii="Arial" w:hAnsi="Arial" w:hint="cs"/>
          <w:sz w:val="20"/>
          <w:szCs w:val="20"/>
          <w:rtl/>
        </w:rPr>
        <w:t>סעיף</w:t>
      </w:r>
      <w:r w:rsidRPr="00786BD6">
        <w:rPr>
          <w:rFonts w:ascii="Arial" w:hAnsi="Arial"/>
          <w:sz w:val="20"/>
          <w:szCs w:val="20"/>
        </w:rPr>
        <w:t xml:space="preserve"> 9 </w:t>
      </w:r>
      <w:r w:rsidRPr="00786BD6">
        <w:rPr>
          <w:rFonts w:ascii="Arial" w:hAnsi="Arial" w:hint="cs"/>
          <w:sz w:val="20"/>
          <w:szCs w:val="20"/>
          <w:rtl/>
        </w:rPr>
        <w:t>לחוק</w:t>
      </w:r>
      <w:r w:rsidRPr="00786BD6">
        <w:rPr>
          <w:rFonts w:ascii="Arial" w:hAnsi="Arial"/>
          <w:sz w:val="20"/>
          <w:szCs w:val="20"/>
          <w:rtl/>
        </w:rPr>
        <w:t xml:space="preserve"> </w:t>
      </w:r>
      <w:r w:rsidRPr="00786BD6">
        <w:rPr>
          <w:rFonts w:ascii="Arial" w:hAnsi="Arial" w:hint="cs"/>
          <w:sz w:val="20"/>
          <w:szCs w:val="20"/>
          <w:rtl/>
        </w:rPr>
        <w:t>שוויון</w:t>
      </w:r>
      <w:r w:rsidRPr="00786BD6">
        <w:rPr>
          <w:rFonts w:ascii="Arial" w:hAnsi="Arial"/>
          <w:sz w:val="20"/>
          <w:szCs w:val="20"/>
        </w:rPr>
        <w:t xml:space="preserve"> </w:t>
      </w:r>
      <w:r w:rsidRPr="00786BD6">
        <w:rPr>
          <w:rFonts w:ascii="Arial" w:hAnsi="Arial" w:hint="cs"/>
          <w:sz w:val="20"/>
          <w:szCs w:val="20"/>
          <w:rtl/>
        </w:rPr>
        <w:t>זכויות</w:t>
      </w:r>
      <w:r w:rsidRPr="00786BD6">
        <w:rPr>
          <w:rFonts w:ascii="Arial" w:hAnsi="Arial"/>
          <w:sz w:val="20"/>
          <w:szCs w:val="20"/>
          <w:rtl/>
        </w:rPr>
        <w:t xml:space="preserve"> </w:t>
      </w:r>
      <w:r w:rsidRPr="00786BD6">
        <w:rPr>
          <w:rFonts w:ascii="Arial" w:hAnsi="Arial" w:hint="cs"/>
          <w:sz w:val="20"/>
          <w:szCs w:val="20"/>
          <w:rtl/>
        </w:rPr>
        <w:t>לאנשים</w:t>
      </w:r>
      <w:r w:rsidRPr="00786BD6">
        <w:rPr>
          <w:rFonts w:ascii="Arial" w:hAnsi="Arial"/>
          <w:sz w:val="20"/>
          <w:szCs w:val="20"/>
          <w:rtl/>
        </w:rPr>
        <w:t xml:space="preserve"> </w:t>
      </w:r>
      <w:r w:rsidRPr="00786BD6">
        <w:rPr>
          <w:rFonts w:ascii="Arial" w:hAnsi="Arial" w:hint="cs"/>
          <w:sz w:val="20"/>
          <w:szCs w:val="20"/>
          <w:rtl/>
        </w:rPr>
        <w:t>עם</w:t>
      </w:r>
      <w:r w:rsidRPr="00786BD6">
        <w:rPr>
          <w:rFonts w:ascii="Arial" w:hAnsi="Arial"/>
          <w:sz w:val="20"/>
          <w:szCs w:val="20"/>
          <w:rtl/>
        </w:rPr>
        <w:t xml:space="preserve"> </w:t>
      </w:r>
      <w:r w:rsidRPr="00786BD6">
        <w:rPr>
          <w:rFonts w:ascii="Arial" w:hAnsi="Arial" w:hint="cs"/>
          <w:sz w:val="20"/>
          <w:szCs w:val="20"/>
          <w:rtl/>
        </w:rPr>
        <w:t>מוגבלות</w:t>
      </w:r>
      <w:r w:rsidRPr="00786BD6">
        <w:rPr>
          <w:rFonts w:ascii="Arial" w:hAnsi="Arial"/>
          <w:sz w:val="20"/>
          <w:szCs w:val="20"/>
          <w:rtl/>
        </w:rPr>
        <w:t xml:space="preserve">, </w:t>
      </w:r>
      <w:r w:rsidRPr="00786BD6">
        <w:rPr>
          <w:rFonts w:ascii="Arial" w:hAnsi="Arial" w:hint="cs"/>
          <w:sz w:val="20"/>
          <w:szCs w:val="20"/>
          <w:rtl/>
        </w:rPr>
        <w:t>התשנ</w:t>
      </w:r>
      <w:r w:rsidRPr="00786BD6">
        <w:rPr>
          <w:rFonts w:ascii="Arial" w:hAnsi="Arial"/>
          <w:sz w:val="20"/>
          <w:szCs w:val="20"/>
          <w:rtl/>
        </w:rPr>
        <w:t>"</w:t>
      </w:r>
      <w:r w:rsidRPr="00786BD6">
        <w:rPr>
          <w:rFonts w:ascii="Arial" w:hAnsi="Arial" w:hint="cs"/>
          <w:sz w:val="20"/>
          <w:szCs w:val="20"/>
          <w:rtl/>
        </w:rPr>
        <w:t>ח</w:t>
      </w:r>
      <w:r w:rsidRPr="00786BD6">
        <w:rPr>
          <w:rFonts w:ascii="Arial" w:hAnsi="Arial"/>
          <w:sz w:val="20"/>
          <w:szCs w:val="20"/>
          <w:rtl/>
        </w:rPr>
        <w:t xml:space="preserve"> 1998, הוא פנה כאמור ואם קיבל הנחיות ליישום חובותיו </w:t>
      </w:r>
      <w:r w:rsidRPr="00786BD6">
        <w:rPr>
          <w:rFonts w:ascii="Arial" w:hAnsi="Arial"/>
          <w:b/>
          <w:bCs/>
          <w:sz w:val="20"/>
          <w:szCs w:val="20"/>
          <w:rtl/>
        </w:rPr>
        <w:t>פעל ליישומן</w:t>
      </w:r>
      <w:r w:rsidRPr="00786BD6">
        <w:rPr>
          <w:rFonts w:ascii="Arial" w:hAnsi="Arial"/>
          <w:sz w:val="20"/>
          <w:szCs w:val="20"/>
          <w:rtl/>
        </w:rPr>
        <w:t xml:space="preserve"> (במקרה שהמציע התחייב בעבר לבצע פנייה זו ונעשתה עמו התקשרות שלגביה נתן התחייבות זו).</w:t>
      </w:r>
    </w:p>
    <w:p w:rsidR="00E56F5F" w:rsidRPr="00786BD6" w:rsidRDefault="00E56F5F" w:rsidP="00E56F5F">
      <w:pPr>
        <w:ind w:right="360"/>
        <w:rPr>
          <w:rFonts w:ascii="Arial" w:hAnsi="Arial"/>
          <w:sz w:val="12"/>
          <w:szCs w:val="12"/>
          <w:rtl/>
        </w:rPr>
      </w:pPr>
    </w:p>
    <w:p w:rsidR="00E56F5F" w:rsidRPr="00786BD6" w:rsidRDefault="00E56F5F" w:rsidP="00E56F5F">
      <w:pPr>
        <w:ind w:right="360"/>
        <w:rPr>
          <w:rFonts w:ascii="Arial" w:hAnsi="Arial"/>
          <w:sz w:val="20"/>
          <w:szCs w:val="20"/>
          <w:rtl/>
        </w:rPr>
      </w:pPr>
      <w:r w:rsidRPr="00786BD6">
        <w:rPr>
          <w:rFonts w:ascii="Arial" w:hAnsi="Arial" w:hint="cs"/>
          <w:sz w:val="20"/>
          <w:szCs w:val="20"/>
          <w:rtl/>
        </w:rPr>
        <w:t>המציע</w:t>
      </w:r>
      <w:r w:rsidRPr="00786BD6">
        <w:rPr>
          <w:rFonts w:ascii="Arial" w:hAnsi="Arial"/>
          <w:sz w:val="20"/>
          <w:szCs w:val="20"/>
          <w:rtl/>
        </w:rPr>
        <w:t xml:space="preserve"> </w:t>
      </w:r>
      <w:r w:rsidRPr="00786BD6">
        <w:rPr>
          <w:rFonts w:ascii="Arial" w:hAnsi="Arial" w:hint="cs"/>
          <w:sz w:val="20"/>
          <w:szCs w:val="20"/>
          <w:rtl/>
        </w:rPr>
        <w:t>מתחייב</w:t>
      </w:r>
      <w:r w:rsidRPr="00786BD6">
        <w:rPr>
          <w:rFonts w:ascii="Arial" w:hAnsi="Arial"/>
          <w:sz w:val="20"/>
          <w:szCs w:val="20"/>
          <w:rtl/>
        </w:rPr>
        <w:t xml:space="preserve"> </w:t>
      </w:r>
      <w:r w:rsidRPr="00786BD6">
        <w:rPr>
          <w:rFonts w:ascii="Arial" w:hAnsi="Arial" w:hint="cs"/>
          <w:sz w:val="20"/>
          <w:szCs w:val="20"/>
          <w:rtl/>
        </w:rPr>
        <w:t>להעביר</w:t>
      </w:r>
      <w:r w:rsidRPr="00786BD6">
        <w:rPr>
          <w:rFonts w:ascii="Arial" w:hAnsi="Arial"/>
          <w:sz w:val="20"/>
          <w:szCs w:val="20"/>
          <w:rtl/>
        </w:rPr>
        <w:t xml:space="preserve"> </w:t>
      </w:r>
      <w:r w:rsidRPr="00786BD6">
        <w:rPr>
          <w:rFonts w:ascii="Arial" w:hAnsi="Arial" w:hint="cs"/>
          <w:sz w:val="20"/>
          <w:szCs w:val="20"/>
          <w:rtl/>
        </w:rPr>
        <w:t>העתק</w:t>
      </w:r>
      <w:r w:rsidRPr="00786BD6">
        <w:rPr>
          <w:rFonts w:ascii="Arial" w:hAnsi="Arial"/>
          <w:sz w:val="20"/>
          <w:szCs w:val="20"/>
          <w:rtl/>
        </w:rPr>
        <w:t xml:space="preserve"> </w:t>
      </w:r>
      <w:r w:rsidRPr="00786BD6">
        <w:rPr>
          <w:rFonts w:ascii="Arial" w:hAnsi="Arial" w:hint="cs"/>
          <w:sz w:val="20"/>
          <w:szCs w:val="20"/>
          <w:rtl/>
        </w:rPr>
        <w:t>מהתצהיר</w:t>
      </w:r>
      <w:r w:rsidRPr="00786BD6">
        <w:rPr>
          <w:rFonts w:ascii="Arial" w:hAnsi="Arial"/>
          <w:sz w:val="20"/>
          <w:szCs w:val="20"/>
          <w:rtl/>
        </w:rPr>
        <w:t xml:space="preserve"> </w:t>
      </w:r>
      <w:r w:rsidRPr="00786BD6">
        <w:rPr>
          <w:rFonts w:ascii="Arial" w:hAnsi="Arial" w:hint="cs"/>
          <w:sz w:val="20"/>
          <w:szCs w:val="20"/>
          <w:rtl/>
        </w:rPr>
        <w:t>שמסר</w:t>
      </w:r>
      <w:r w:rsidRPr="00786BD6">
        <w:rPr>
          <w:rFonts w:ascii="Arial" w:hAnsi="Arial"/>
          <w:sz w:val="20"/>
          <w:szCs w:val="20"/>
          <w:rtl/>
        </w:rPr>
        <w:t xml:space="preserve"> </w:t>
      </w:r>
      <w:r w:rsidRPr="00786BD6">
        <w:rPr>
          <w:rFonts w:ascii="Arial" w:hAnsi="Arial" w:hint="cs"/>
          <w:sz w:val="20"/>
          <w:szCs w:val="20"/>
          <w:rtl/>
        </w:rPr>
        <w:t>לפי</w:t>
      </w:r>
      <w:r w:rsidRPr="00786BD6">
        <w:rPr>
          <w:rFonts w:ascii="Arial" w:hAnsi="Arial"/>
          <w:sz w:val="20"/>
          <w:szCs w:val="20"/>
          <w:rtl/>
        </w:rPr>
        <w:t xml:space="preserve"> </w:t>
      </w:r>
      <w:r w:rsidRPr="00786BD6">
        <w:rPr>
          <w:rFonts w:ascii="Arial" w:hAnsi="Arial" w:hint="cs"/>
          <w:sz w:val="20"/>
          <w:szCs w:val="20"/>
          <w:rtl/>
        </w:rPr>
        <w:t>פסקה</w:t>
      </w:r>
      <w:r w:rsidRPr="00786BD6">
        <w:rPr>
          <w:rFonts w:ascii="Arial" w:hAnsi="Arial"/>
          <w:sz w:val="20"/>
          <w:szCs w:val="20"/>
          <w:rtl/>
        </w:rPr>
        <w:t xml:space="preserve"> </w:t>
      </w:r>
      <w:r w:rsidRPr="00786BD6">
        <w:rPr>
          <w:rFonts w:ascii="Arial" w:hAnsi="Arial" w:hint="cs"/>
          <w:sz w:val="20"/>
          <w:szCs w:val="20"/>
          <w:rtl/>
        </w:rPr>
        <w:t>זו</w:t>
      </w:r>
      <w:r w:rsidRPr="00786BD6">
        <w:rPr>
          <w:rFonts w:ascii="Arial" w:hAnsi="Arial"/>
          <w:sz w:val="20"/>
          <w:szCs w:val="20"/>
          <w:rtl/>
        </w:rPr>
        <w:t xml:space="preserve"> </w:t>
      </w:r>
      <w:r w:rsidRPr="00786BD6">
        <w:rPr>
          <w:rFonts w:ascii="Arial" w:hAnsi="Arial" w:hint="cs"/>
          <w:sz w:val="20"/>
          <w:szCs w:val="20"/>
          <w:rtl/>
        </w:rPr>
        <w:t>למנהל</w:t>
      </w:r>
      <w:r w:rsidRPr="00786BD6">
        <w:rPr>
          <w:rFonts w:ascii="Arial" w:hAnsi="Arial"/>
          <w:sz w:val="20"/>
          <w:szCs w:val="20"/>
          <w:rtl/>
        </w:rPr>
        <w:t xml:space="preserve"> </w:t>
      </w:r>
      <w:r w:rsidRPr="00786BD6">
        <w:rPr>
          <w:rFonts w:ascii="Arial" w:hAnsi="Arial" w:hint="cs"/>
          <w:sz w:val="20"/>
          <w:szCs w:val="20"/>
          <w:rtl/>
        </w:rPr>
        <w:t>הכללי</w:t>
      </w:r>
      <w:r w:rsidRPr="00786BD6">
        <w:rPr>
          <w:rFonts w:ascii="Arial" w:hAnsi="Arial"/>
          <w:sz w:val="20"/>
          <w:szCs w:val="20"/>
          <w:rtl/>
        </w:rPr>
        <w:t xml:space="preserve"> </w:t>
      </w:r>
      <w:r w:rsidRPr="00786BD6">
        <w:rPr>
          <w:rFonts w:ascii="Arial" w:hAnsi="Arial" w:hint="cs"/>
          <w:sz w:val="20"/>
          <w:szCs w:val="20"/>
          <w:rtl/>
        </w:rPr>
        <w:t>של</w:t>
      </w:r>
      <w:r w:rsidRPr="00786BD6">
        <w:rPr>
          <w:rFonts w:ascii="Arial" w:hAnsi="Arial"/>
          <w:sz w:val="20"/>
          <w:szCs w:val="20"/>
          <w:rtl/>
        </w:rPr>
        <w:t xml:space="preserve"> </w:t>
      </w:r>
      <w:r w:rsidRPr="00786BD6">
        <w:rPr>
          <w:rFonts w:ascii="Arial" w:hAnsi="Arial" w:hint="cs"/>
          <w:sz w:val="20"/>
          <w:szCs w:val="20"/>
          <w:rtl/>
        </w:rPr>
        <w:t>משרד</w:t>
      </w:r>
      <w:r w:rsidRPr="00786BD6">
        <w:rPr>
          <w:rFonts w:ascii="Arial" w:hAnsi="Arial"/>
          <w:sz w:val="20"/>
          <w:szCs w:val="20"/>
          <w:rtl/>
        </w:rPr>
        <w:t xml:space="preserve"> </w:t>
      </w:r>
      <w:r w:rsidRPr="00786BD6">
        <w:rPr>
          <w:rFonts w:ascii="Arial" w:hAnsi="Arial" w:hint="cs"/>
          <w:sz w:val="20"/>
          <w:szCs w:val="20"/>
          <w:rtl/>
        </w:rPr>
        <w:t>העבודה</w:t>
      </w:r>
      <w:r w:rsidRPr="00786BD6">
        <w:rPr>
          <w:rFonts w:ascii="Arial" w:hAnsi="Arial"/>
          <w:sz w:val="20"/>
          <w:szCs w:val="20"/>
          <w:rtl/>
        </w:rPr>
        <w:t xml:space="preserve"> </w:t>
      </w:r>
      <w:r w:rsidRPr="00786BD6">
        <w:rPr>
          <w:rFonts w:ascii="Arial" w:hAnsi="Arial" w:hint="cs"/>
          <w:sz w:val="20"/>
          <w:szCs w:val="20"/>
          <w:rtl/>
        </w:rPr>
        <w:t>הרווחה</w:t>
      </w:r>
      <w:r w:rsidRPr="00786BD6">
        <w:rPr>
          <w:rFonts w:ascii="Arial" w:hAnsi="Arial"/>
          <w:sz w:val="20"/>
          <w:szCs w:val="20"/>
          <w:rtl/>
        </w:rPr>
        <w:t xml:space="preserve"> </w:t>
      </w:r>
      <w:r w:rsidRPr="00786BD6">
        <w:rPr>
          <w:rFonts w:ascii="Arial" w:hAnsi="Arial" w:hint="cs"/>
          <w:sz w:val="20"/>
          <w:szCs w:val="20"/>
          <w:rtl/>
        </w:rPr>
        <w:t>והשירותים</w:t>
      </w:r>
      <w:r w:rsidRPr="00786BD6">
        <w:rPr>
          <w:rFonts w:ascii="Arial" w:hAnsi="Arial"/>
          <w:sz w:val="20"/>
          <w:szCs w:val="20"/>
          <w:rtl/>
        </w:rPr>
        <w:t xml:space="preserve"> </w:t>
      </w:r>
      <w:r w:rsidRPr="00786BD6">
        <w:rPr>
          <w:rFonts w:ascii="Arial" w:hAnsi="Arial" w:hint="cs"/>
          <w:sz w:val="20"/>
          <w:szCs w:val="20"/>
          <w:rtl/>
        </w:rPr>
        <w:t>החברתיים</w:t>
      </w:r>
      <w:r w:rsidRPr="00786BD6">
        <w:rPr>
          <w:rFonts w:ascii="Arial" w:hAnsi="Arial"/>
          <w:sz w:val="20"/>
          <w:szCs w:val="20"/>
          <w:rtl/>
        </w:rPr>
        <w:t xml:space="preserve">, </w:t>
      </w:r>
      <w:r w:rsidRPr="00786BD6">
        <w:rPr>
          <w:rFonts w:ascii="Arial" w:hAnsi="Arial" w:hint="cs"/>
          <w:sz w:val="20"/>
          <w:szCs w:val="20"/>
          <w:rtl/>
        </w:rPr>
        <w:t>בתוך</w:t>
      </w:r>
      <w:r w:rsidRPr="00786BD6">
        <w:rPr>
          <w:rFonts w:ascii="Arial" w:hAnsi="Arial"/>
          <w:sz w:val="20"/>
          <w:szCs w:val="20"/>
          <w:rtl/>
        </w:rPr>
        <w:t xml:space="preserve"> 30 </w:t>
      </w:r>
      <w:r w:rsidRPr="00786BD6">
        <w:rPr>
          <w:rFonts w:ascii="Arial" w:hAnsi="Arial" w:hint="cs"/>
          <w:sz w:val="20"/>
          <w:szCs w:val="20"/>
          <w:rtl/>
        </w:rPr>
        <w:t>ימים</w:t>
      </w:r>
      <w:r w:rsidRPr="00786BD6">
        <w:rPr>
          <w:rFonts w:ascii="Arial" w:hAnsi="Arial"/>
          <w:sz w:val="20"/>
          <w:szCs w:val="20"/>
          <w:rtl/>
        </w:rPr>
        <w:t xml:space="preserve"> </w:t>
      </w:r>
      <w:r w:rsidRPr="00786BD6">
        <w:rPr>
          <w:rFonts w:ascii="Arial" w:hAnsi="Arial" w:hint="cs"/>
          <w:sz w:val="20"/>
          <w:szCs w:val="20"/>
          <w:rtl/>
        </w:rPr>
        <w:t>ממועד</w:t>
      </w:r>
      <w:r w:rsidRPr="00786BD6">
        <w:rPr>
          <w:rFonts w:ascii="Arial" w:hAnsi="Arial"/>
          <w:sz w:val="20"/>
          <w:szCs w:val="20"/>
          <w:rtl/>
        </w:rPr>
        <w:t xml:space="preserve"> </w:t>
      </w:r>
      <w:r w:rsidRPr="00786BD6">
        <w:rPr>
          <w:rFonts w:ascii="Arial" w:hAnsi="Arial" w:hint="cs"/>
          <w:sz w:val="20"/>
          <w:szCs w:val="20"/>
          <w:rtl/>
        </w:rPr>
        <w:t>ההתקשרות</w:t>
      </w:r>
      <w:r w:rsidRPr="00786BD6">
        <w:rPr>
          <w:rFonts w:ascii="Arial" w:hAnsi="Arial"/>
          <w:sz w:val="20"/>
          <w:szCs w:val="20"/>
          <w:rtl/>
        </w:rPr>
        <w:t>.</w:t>
      </w:r>
    </w:p>
    <w:p w:rsidR="00E56F5F" w:rsidRPr="00786BD6" w:rsidRDefault="00E56F5F" w:rsidP="00E56F5F">
      <w:pPr>
        <w:rPr>
          <w:sz w:val="22"/>
          <w:szCs w:val="22"/>
          <w:rtl/>
        </w:rPr>
      </w:pPr>
    </w:p>
    <w:p w:rsidR="00E56F5F" w:rsidRPr="00786BD6" w:rsidRDefault="00E56F5F" w:rsidP="00E56F5F">
      <w:pPr>
        <w:jc w:val="center"/>
        <w:rPr>
          <w:b/>
          <w:bCs/>
          <w:sz w:val="22"/>
          <w:szCs w:val="22"/>
          <w:u w:val="single"/>
          <w:rtl/>
        </w:rPr>
      </w:pPr>
      <w:r w:rsidRPr="00786BD6">
        <w:rPr>
          <w:rFonts w:hint="cs"/>
          <w:b/>
          <w:bCs/>
          <w:sz w:val="22"/>
          <w:szCs w:val="22"/>
          <w:u w:val="single"/>
          <w:rtl/>
        </w:rPr>
        <w:t>אישור</w:t>
      </w:r>
    </w:p>
    <w:p w:rsidR="00E56F5F" w:rsidRPr="00786BD6" w:rsidRDefault="00E56F5F" w:rsidP="00E56F5F">
      <w:pPr>
        <w:rPr>
          <w:b/>
          <w:bCs/>
          <w:sz w:val="22"/>
          <w:szCs w:val="22"/>
          <w:rtl/>
        </w:rPr>
      </w:pPr>
      <w:r w:rsidRPr="00786BD6">
        <w:rPr>
          <w:rFonts w:hint="cs"/>
          <w:b/>
          <w:bCs/>
          <w:sz w:val="22"/>
          <w:szCs w:val="22"/>
          <w:rtl/>
        </w:rPr>
        <w:t>אני</w:t>
      </w:r>
      <w:r w:rsidRPr="00786BD6">
        <w:rPr>
          <w:b/>
          <w:bCs/>
          <w:sz w:val="22"/>
          <w:szCs w:val="22"/>
          <w:rtl/>
        </w:rPr>
        <w:t xml:space="preserve">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56F5F" w:rsidRPr="00786BD6" w:rsidRDefault="00E56F5F" w:rsidP="00E56F5F">
      <w:pPr>
        <w:rPr>
          <w:b/>
          <w:bCs/>
          <w:sz w:val="22"/>
          <w:szCs w:val="22"/>
          <w:rtl/>
        </w:rPr>
      </w:pPr>
    </w:p>
    <w:p w:rsidR="00E56F5F" w:rsidRPr="00786BD6" w:rsidRDefault="00E56F5F" w:rsidP="00E56F5F">
      <w:pPr>
        <w:rPr>
          <w:b/>
          <w:bCs/>
          <w:sz w:val="22"/>
          <w:szCs w:val="22"/>
          <w:rtl/>
        </w:rPr>
      </w:pPr>
    </w:p>
    <w:tbl>
      <w:tblPr>
        <w:tblpPr w:leftFromText="180" w:rightFromText="180" w:vertAnchor="text" w:horzAnchor="margin" w:tblpY="2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9"/>
        <w:gridCol w:w="284"/>
        <w:gridCol w:w="4506"/>
        <w:gridCol w:w="259"/>
        <w:gridCol w:w="2034"/>
      </w:tblGrid>
      <w:tr w:rsidR="00E56F5F" w:rsidRPr="00E56F5F" w:rsidTr="00E56F5F">
        <w:trPr>
          <w:trHeight w:val="496"/>
        </w:trPr>
        <w:tc>
          <w:tcPr>
            <w:tcW w:w="144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rsidR="00E56F5F" w:rsidRPr="00786BD6" w:rsidRDefault="00E56F5F" w:rsidP="00E56F5F">
            <w:pPr>
              <w:rPr>
                <w:sz w:val="22"/>
                <w:szCs w:val="22"/>
              </w:rPr>
            </w:pP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E56F5F" w:rsidRPr="00786BD6" w:rsidRDefault="00E56F5F" w:rsidP="00E56F5F">
            <w:pPr>
              <w:rPr>
                <w:sz w:val="22"/>
                <w:szCs w:val="22"/>
              </w:rPr>
            </w:pPr>
          </w:p>
        </w:tc>
        <w:tc>
          <w:tcPr>
            <w:tcW w:w="451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rsidR="00E56F5F" w:rsidRPr="00786BD6" w:rsidRDefault="00E56F5F" w:rsidP="00E56F5F">
            <w:pPr>
              <w:rPr>
                <w:sz w:val="22"/>
                <w:szCs w:val="22"/>
              </w:rPr>
            </w:pP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E56F5F" w:rsidRPr="00786BD6" w:rsidRDefault="00E56F5F" w:rsidP="00E56F5F">
            <w:pPr>
              <w:rPr>
                <w:sz w:val="22"/>
                <w:szCs w:val="22"/>
              </w:rPr>
            </w:pPr>
          </w:p>
        </w:tc>
        <w:tc>
          <w:tcPr>
            <w:tcW w:w="203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rsidR="00E56F5F" w:rsidRPr="00786BD6" w:rsidRDefault="00E56F5F" w:rsidP="00E56F5F">
            <w:pPr>
              <w:rPr>
                <w:sz w:val="22"/>
                <w:szCs w:val="22"/>
              </w:rPr>
            </w:pPr>
          </w:p>
        </w:tc>
      </w:tr>
      <w:tr w:rsidR="00E56F5F" w:rsidRPr="00E56F5F" w:rsidTr="00E56F5F">
        <w:tc>
          <w:tcPr>
            <w:tcW w:w="144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rsidR="00E56F5F" w:rsidRPr="00786BD6" w:rsidRDefault="00E56F5F" w:rsidP="00E56F5F">
            <w:pPr>
              <w:jc w:val="center"/>
              <w:rPr>
                <w:sz w:val="22"/>
                <w:szCs w:val="22"/>
              </w:rPr>
            </w:pPr>
            <w:r w:rsidRPr="00786BD6">
              <w:rPr>
                <w:rFonts w:hint="cs"/>
                <w:sz w:val="22"/>
                <w:szCs w:val="22"/>
                <w:rtl/>
              </w:rPr>
              <w:t>תאריך</w:t>
            </w: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rsidR="00E56F5F" w:rsidRPr="00786BD6" w:rsidRDefault="00E56F5F" w:rsidP="00E56F5F">
            <w:pPr>
              <w:jc w:val="center"/>
              <w:rPr>
                <w:sz w:val="22"/>
                <w:szCs w:val="22"/>
                <w:rtl/>
              </w:rPr>
            </w:pPr>
          </w:p>
        </w:tc>
        <w:tc>
          <w:tcPr>
            <w:tcW w:w="451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rsidR="00E56F5F" w:rsidRPr="00786BD6" w:rsidRDefault="00E56F5F" w:rsidP="00E56F5F">
            <w:pPr>
              <w:jc w:val="center"/>
              <w:rPr>
                <w:sz w:val="22"/>
                <w:szCs w:val="22"/>
              </w:rPr>
            </w:pPr>
            <w:r w:rsidRPr="00786BD6">
              <w:rPr>
                <w:sz w:val="22"/>
                <w:szCs w:val="22"/>
                <w:rtl/>
              </w:rPr>
              <w:t>חותמת ומספר רישיון עורך דין</w:t>
            </w: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rsidR="00E56F5F" w:rsidRPr="00786BD6" w:rsidRDefault="00E56F5F" w:rsidP="00E56F5F">
            <w:pPr>
              <w:jc w:val="center"/>
              <w:rPr>
                <w:sz w:val="22"/>
                <w:szCs w:val="22"/>
                <w:rtl/>
              </w:rPr>
            </w:pPr>
          </w:p>
        </w:tc>
        <w:tc>
          <w:tcPr>
            <w:tcW w:w="203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rsidR="00E56F5F" w:rsidRPr="00786BD6" w:rsidRDefault="00E56F5F" w:rsidP="00E56F5F">
            <w:pPr>
              <w:jc w:val="center"/>
              <w:rPr>
                <w:sz w:val="22"/>
                <w:szCs w:val="22"/>
                <w:rtl/>
              </w:rPr>
            </w:pPr>
            <w:r w:rsidRPr="00786BD6">
              <w:rPr>
                <w:sz w:val="22"/>
                <w:szCs w:val="22"/>
                <w:rtl/>
              </w:rPr>
              <w:t>חתימת עוה"ד</w:t>
            </w:r>
          </w:p>
        </w:tc>
      </w:tr>
    </w:tbl>
    <w:p w:rsidR="00E56F5F" w:rsidRDefault="00E56F5F" w:rsidP="00E56F5F">
      <w:pPr>
        <w:bidi w:val="0"/>
        <w:spacing w:before="200" w:after="200" w:line="276" w:lineRule="auto"/>
        <w:jc w:val="left"/>
        <w:rPr>
          <w:rFonts w:eastAsiaTheme="minorHAnsi"/>
          <w:bCs/>
          <w:caps/>
          <w:spacing w:val="15"/>
          <w:sz w:val="28"/>
          <w:szCs w:val="28"/>
        </w:rPr>
      </w:pPr>
      <w:r>
        <w:rPr>
          <w:rtl/>
        </w:rPr>
        <w:br w:type="page"/>
      </w:r>
    </w:p>
    <w:p w:rsidR="00836736" w:rsidRPr="009F2E1B" w:rsidRDefault="00836736" w:rsidP="00786BD6">
      <w:pPr>
        <w:pBdr>
          <w:bottom w:val="single" w:sz="12" w:space="1" w:color="auto"/>
        </w:pBdr>
        <w:jc w:val="left"/>
        <w:outlineLvl w:val="0"/>
        <w:rPr>
          <w:rFonts w:cs="David"/>
          <w:b/>
          <w:bCs/>
          <w:rtl/>
        </w:rPr>
      </w:pPr>
    </w:p>
    <w:p w:rsidR="00836736" w:rsidRPr="009F2E1B" w:rsidRDefault="00D46739" w:rsidP="00D46739">
      <w:pPr>
        <w:bidi w:val="0"/>
        <w:spacing w:after="160" w:line="259" w:lineRule="auto"/>
        <w:jc w:val="left"/>
        <w:rPr>
          <w:rFonts w:cs="David"/>
        </w:rPr>
      </w:pPr>
      <w:r>
        <w:rPr>
          <w:rFonts w:cs="David"/>
          <w:rtl/>
        </w:rPr>
        <w:br w:type="page"/>
      </w:r>
    </w:p>
    <w:p w:rsidR="00E56F5F" w:rsidRPr="00786BD6" w:rsidRDefault="00E56F5F">
      <w:pPr>
        <w:bidi w:val="0"/>
        <w:spacing w:after="160" w:line="259" w:lineRule="auto"/>
        <w:jc w:val="left"/>
        <w:rPr>
          <w:rFonts w:asciiTheme="minorHAnsi" w:hAnsiTheme="minorHAnsi" w:cs="David"/>
          <w:b/>
          <w:bCs/>
          <w:sz w:val="36"/>
          <w:szCs w:val="36"/>
          <w:u w:val="single"/>
        </w:rPr>
      </w:pPr>
      <w:r>
        <w:rPr>
          <w:rFonts w:ascii="David" w:hAnsi="David" w:cs="David"/>
          <w:b/>
          <w:bCs/>
          <w:sz w:val="36"/>
          <w:szCs w:val="36"/>
          <w:u w:val="single"/>
          <w:rtl/>
        </w:rPr>
        <w:lastRenderedPageBreak/>
        <w:br w:type="page"/>
      </w:r>
    </w:p>
    <w:p w:rsidR="00BE3723" w:rsidRPr="00BE3723" w:rsidRDefault="009F2E1B" w:rsidP="00BE3723">
      <w:pPr>
        <w:spacing w:after="160" w:line="259" w:lineRule="auto"/>
        <w:jc w:val="center"/>
        <w:rPr>
          <w:rFonts w:ascii="David" w:hAnsi="David" w:cs="David"/>
          <w:b/>
          <w:bCs/>
          <w:sz w:val="36"/>
          <w:szCs w:val="36"/>
          <w:u w:val="single"/>
          <w:rtl/>
        </w:rPr>
      </w:pPr>
      <w:r w:rsidRPr="00BE3723">
        <w:rPr>
          <w:rFonts w:ascii="David" w:hAnsi="David" w:cs="David" w:hint="cs"/>
          <w:b/>
          <w:bCs/>
          <w:sz w:val="36"/>
          <w:szCs w:val="36"/>
          <w:u w:val="single"/>
          <w:rtl/>
        </w:rPr>
        <w:lastRenderedPageBreak/>
        <w:t>פורמטים ומידעים</w:t>
      </w:r>
    </w:p>
    <w:p w:rsidR="00CC0831" w:rsidRPr="00786BD6" w:rsidRDefault="00CC0831" w:rsidP="00BE3723">
      <w:pPr>
        <w:bidi w:val="0"/>
        <w:spacing w:after="160" w:line="259" w:lineRule="auto"/>
        <w:jc w:val="right"/>
        <w:rPr>
          <w:rFonts w:asciiTheme="minorHAnsi" w:hAnsiTheme="minorHAnsi" w:cs="David"/>
          <w:b/>
          <w:bCs/>
          <w:sz w:val="32"/>
          <w:szCs w:val="32"/>
          <w:u w:val="single"/>
        </w:rPr>
      </w:pPr>
    </w:p>
    <w:p w:rsidR="00CC0831" w:rsidRPr="00CC0831" w:rsidRDefault="00BE3723" w:rsidP="00CC0831">
      <w:pPr>
        <w:bidi w:val="0"/>
        <w:spacing w:after="160" w:line="259" w:lineRule="auto"/>
        <w:jc w:val="right"/>
        <w:rPr>
          <w:rFonts w:asciiTheme="minorHAnsi" w:hAnsiTheme="minorHAnsi" w:cs="David"/>
          <w:b/>
          <w:bCs/>
          <w:sz w:val="32"/>
          <w:szCs w:val="32"/>
          <w:u w:val="single"/>
        </w:rPr>
      </w:pPr>
      <w:r>
        <w:rPr>
          <w:rFonts w:ascii="David" w:hAnsi="David" w:cs="David" w:hint="cs"/>
          <w:b/>
          <w:bCs/>
          <w:sz w:val="32"/>
          <w:szCs w:val="32"/>
          <w:u w:val="single"/>
          <w:rtl/>
        </w:rPr>
        <w:t xml:space="preserve">פורמטים ומידעים מס. 1 </w:t>
      </w:r>
    </w:p>
    <w:p w:rsidR="00BE3723" w:rsidRDefault="00BE3723" w:rsidP="00BE3723">
      <w:pPr>
        <w:spacing w:after="160" w:line="259" w:lineRule="auto"/>
        <w:jc w:val="center"/>
        <w:rPr>
          <w:rFonts w:ascii="David" w:hAnsi="David" w:cs="David"/>
          <w:b/>
          <w:bCs/>
          <w:sz w:val="28"/>
          <w:szCs w:val="28"/>
          <w:rtl/>
        </w:rPr>
      </w:pPr>
      <w:bookmarkStart w:id="126" w:name="בקשהלשירותים"/>
      <w:r w:rsidRPr="00BE3723">
        <w:rPr>
          <w:rFonts w:ascii="David" w:hAnsi="David" w:cs="David" w:hint="cs"/>
          <w:b/>
          <w:bCs/>
          <w:sz w:val="28"/>
          <w:szCs w:val="28"/>
          <w:rtl/>
        </w:rPr>
        <w:t>פורמט בקשה לשירותים</w:t>
      </w:r>
      <w:r>
        <w:rPr>
          <w:rFonts w:ascii="David" w:hAnsi="David" w:cs="David" w:hint="cs"/>
          <w:b/>
          <w:bCs/>
          <w:sz w:val="28"/>
          <w:szCs w:val="28"/>
          <w:rtl/>
        </w:rPr>
        <w:t xml:space="preserve"> על ידי המשרד</w:t>
      </w:r>
    </w:p>
    <w:bookmarkEnd w:id="126"/>
    <w:p w:rsidR="00BE3723" w:rsidRDefault="00D46739" w:rsidP="00BE3723">
      <w:pPr>
        <w:spacing w:after="160" w:line="259" w:lineRule="auto"/>
        <w:jc w:val="center"/>
        <w:rPr>
          <w:rFonts w:ascii="David" w:hAnsi="David" w:cs="David"/>
          <w:rtl/>
        </w:rPr>
      </w:pPr>
      <w:r w:rsidRPr="00D46739">
        <w:rPr>
          <w:rFonts w:ascii="David" w:hAnsi="David" w:cs="David" w:hint="cs"/>
          <w:u w:val="single"/>
          <w:rtl/>
        </w:rPr>
        <w:t>הבהרה:</w:t>
      </w:r>
      <w:r>
        <w:rPr>
          <w:rFonts w:ascii="David" w:hAnsi="David" w:cs="David" w:hint="cs"/>
          <w:rtl/>
        </w:rPr>
        <w:t xml:space="preserve"> </w:t>
      </w:r>
      <w:r w:rsidRPr="00D46739">
        <w:rPr>
          <w:rFonts w:ascii="David" w:hAnsi="David" w:cs="David" w:hint="cs"/>
          <w:rtl/>
        </w:rPr>
        <w:t xml:space="preserve">כל האמור בפורמט זה, הינו הצעה עקרונית ובסיס לבקשה לשירותים, פורמט זה ניתן על מנת לאפשר לספק להכיר את עבודת המשרד הרלוונטית ועל </w:t>
      </w:r>
      <w:r w:rsidR="00786BD6">
        <w:rPr>
          <w:rFonts w:ascii="David" w:hAnsi="David" w:cs="David" w:hint="cs"/>
          <w:rtl/>
        </w:rPr>
        <w:t>מ</w:t>
      </w:r>
      <w:r w:rsidRPr="00D46739">
        <w:rPr>
          <w:rFonts w:ascii="David" w:hAnsi="David" w:cs="David" w:hint="cs"/>
          <w:rtl/>
        </w:rPr>
        <w:t>נת לגבש רושם ראשוני על היקפי העבודה.</w:t>
      </w:r>
    </w:p>
    <w:p w:rsidR="00D46739" w:rsidRDefault="00D46739" w:rsidP="00BE3723">
      <w:pPr>
        <w:spacing w:after="160" w:line="259" w:lineRule="auto"/>
        <w:jc w:val="center"/>
        <w:rPr>
          <w:rFonts w:ascii="David" w:hAnsi="David" w:cs="David"/>
          <w:rtl/>
        </w:rPr>
      </w:pPr>
    </w:p>
    <w:p w:rsidR="00D46739" w:rsidRPr="00D46739" w:rsidRDefault="00D46739" w:rsidP="00BE3723">
      <w:pPr>
        <w:spacing w:after="160" w:line="259" w:lineRule="auto"/>
        <w:jc w:val="center"/>
        <w:rPr>
          <w:rFonts w:ascii="David" w:hAnsi="David" w:cs="David"/>
          <w:rtl/>
        </w:rPr>
      </w:pPr>
    </w:p>
    <w:p w:rsidR="00BE3723" w:rsidRPr="00DE6692" w:rsidRDefault="00BE3723" w:rsidP="00BE3723">
      <w:pPr>
        <w:rPr>
          <w:rFonts w:ascii="David" w:hAnsi="David" w:cs="David"/>
          <w:u w:val="single"/>
          <w:rtl/>
        </w:rPr>
      </w:pPr>
      <w:r w:rsidRPr="00DE6692">
        <w:rPr>
          <w:rFonts w:ascii="David" w:hAnsi="David" w:cs="David"/>
          <w:u w:val="single"/>
          <w:rtl/>
        </w:rPr>
        <w:t>חלק א – תיאור כללי של תכנית המשרד</w:t>
      </w:r>
    </w:p>
    <w:p w:rsidR="00BE3723" w:rsidRPr="00DE6692" w:rsidRDefault="00BE3723" w:rsidP="00BE3723">
      <w:pPr>
        <w:rPr>
          <w:rFonts w:ascii="David" w:hAnsi="David" w:cs="David"/>
          <w:rtl/>
        </w:rPr>
      </w:pPr>
      <w:r w:rsidRPr="00DE6692">
        <w:rPr>
          <w:rFonts w:ascii="David" w:hAnsi="David" w:cs="David"/>
          <w:rtl/>
        </w:rPr>
        <w:t>תיאור כללי של המשרד, ובפרט של התכנית שלשמה נדרשים השירותים וכן של אנשי הקשר המשרדיים שאחראיים על התהליך (בדרך כלל, אגף התכנון ואנשי טיוב הרגולציה במשרד וגורמים נוספים, כגון מהלשכה המשפטית או מלשכת המנכ"ל).</w:t>
      </w:r>
    </w:p>
    <w:p w:rsidR="00BE3723" w:rsidRPr="00DE6692" w:rsidRDefault="00BE3723" w:rsidP="00BE3723">
      <w:pPr>
        <w:rPr>
          <w:rFonts w:ascii="David" w:hAnsi="David" w:cs="David"/>
          <w:rtl/>
        </w:rPr>
      </w:pPr>
      <w:r w:rsidRPr="00DE6692">
        <w:rPr>
          <w:rFonts w:ascii="David" w:hAnsi="David" w:cs="David"/>
          <w:rtl/>
        </w:rPr>
        <w:t>במטרה לאפשר לספק להעריך את היקף העבודה, ואת המשימות הנדרשות ליישומה, יש לתאר - בהתייחס לתכנית להפחתת הנטל, את התחומים הרלוונטיים, כולל הבסיס החוקי והשוק המפוקח. בכל הנוגע להערכת השפעות רגולציה יש לתאר בכלליות את הנושא, הגורמים המעורבים ומצב המשרד בתהליך.</w:t>
      </w:r>
    </w:p>
    <w:p w:rsidR="005252CA" w:rsidRDefault="00BE3723" w:rsidP="005252CA">
      <w:pPr>
        <w:rPr>
          <w:rFonts w:ascii="David" w:hAnsi="David" w:cs="David"/>
          <w:rtl/>
        </w:rPr>
      </w:pPr>
      <w:r w:rsidRPr="00DE6692">
        <w:rPr>
          <w:rFonts w:ascii="David" w:hAnsi="David" w:cs="David"/>
          <w:rtl/>
        </w:rPr>
        <w:t>חלק זה לא יעלה על עמוד אחד.</w:t>
      </w:r>
    </w:p>
    <w:p w:rsidR="00BE3723" w:rsidRPr="00D46739" w:rsidRDefault="005252CA" w:rsidP="005252CA">
      <w:pPr>
        <w:bidi w:val="0"/>
        <w:spacing w:after="160" w:line="259" w:lineRule="auto"/>
        <w:jc w:val="left"/>
        <w:rPr>
          <w:rFonts w:asciiTheme="minorHAnsi" w:hAnsiTheme="minorHAnsi" w:cs="David"/>
        </w:rPr>
      </w:pPr>
      <w:r>
        <w:rPr>
          <w:rFonts w:ascii="David" w:hAnsi="David" w:cs="David"/>
          <w:rtl/>
        </w:rPr>
        <w:br w:type="page"/>
      </w:r>
    </w:p>
    <w:p w:rsidR="00BE3723" w:rsidRPr="00DE6692" w:rsidRDefault="00BE3723" w:rsidP="00BE3723">
      <w:pPr>
        <w:rPr>
          <w:rFonts w:ascii="David" w:hAnsi="David" w:cs="David"/>
          <w:u w:val="single"/>
          <w:rtl/>
        </w:rPr>
      </w:pPr>
      <w:r w:rsidRPr="00DE6692">
        <w:rPr>
          <w:rFonts w:ascii="David" w:hAnsi="David" w:cs="David"/>
          <w:u w:val="single"/>
          <w:rtl/>
        </w:rPr>
        <w:lastRenderedPageBreak/>
        <w:t>חלק ב – פירוט השירותים הנדרשים לתכנית הפחתת הנטל</w:t>
      </w:r>
    </w:p>
    <w:p w:rsidR="00BE3723" w:rsidRPr="00DE6692" w:rsidRDefault="00BE3723" w:rsidP="00BE3723">
      <w:pPr>
        <w:rPr>
          <w:rFonts w:ascii="David" w:hAnsi="David" w:cs="David"/>
          <w:rtl/>
        </w:rPr>
      </w:pPr>
      <w:r w:rsidRPr="00DE6692">
        <w:rPr>
          <w:rFonts w:ascii="David" w:hAnsi="David" w:cs="David"/>
          <w:rtl/>
        </w:rPr>
        <w:t>פירוט השירותים יהיה בטבלה נפרדת ביחס לכל תהליך עתידי של הפחתת נטל (בדרך כלל, לכל תחום שבתכנית החומש). יש למלא מספר טבלאות בהתאם למספר התהליכים (- תחומים) שבתכנית החומש. יודגש כי במסגרת פירוט שירות המבוקש ניתן ורצוי להרחיב מעבר להגדרה המפורטת בפרק 6 במכרז. באופן דומה, במסגרת התוצרים, ניתן ורצוי להרחיב בהגדרת התוצרים מעבר למפורטים כתוצרים בפרק 6 במכרז.</w:t>
      </w:r>
    </w:p>
    <w:p w:rsidR="00BE3723" w:rsidRDefault="00BE3723" w:rsidP="00BE3723">
      <w:pPr>
        <w:rPr>
          <w:rtl/>
        </w:rPr>
      </w:pPr>
      <w:r w:rsidRPr="00DE6692">
        <w:rPr>
          <w:rFonts w:ascii="David" w:hAnsi="David" w:cs="David"/>
          <w:rtl/>
        </w:rPr>
        <w:t>לכל בקשה לשירותים, יש לצרף את תכנית החומש המשרדית כדי שהספק יקבל התרשמות כללית מהיקף הבקשה</w:t>
      </w:r>
      <w:r>
        <w:rPr>
          <w:rFonts w:hint="cs"/>
          <w:rtl/>
        </w:rPr>
        <w:t>.</w:t>
      </w:r>
    </w:p>
    <w:p w:rsidR="00BE3723" w:rsidRDefault="00BE3723" w:rsidP="00DE6692">
      <w:pPr>
        <w:bidi w:val="0"/>
        <w:spacing w:after="160" w:line="259" w:lineRule="auto"/>
        <w:jc w:val="left"/>
      </w:pPr>
      <w:r>
        <w:rPr>
          <w:rtl/>
        </w:rPr>
        <w:br w:type="page"/>
      </w:r>
    </w:p>
    <w:p w:rsidR="00BE3723" w:rsidRPr="00B5070E" w:rsidRDefault="00BE3723" w:rsidP="00BE3723">
      <w:pPr>
        <w:rPr>
          <w:rtl/>
        </w:rPr>
      </w:pPr>
    </w:p>
    <w:tbl>
      <w:tblPr>
        <w:bidiVisual/>
        <w:tblW w:w="4999" w:type="pct"/>
        <w:tblCellMar>
          <w:left w:w="0" w:type="dxa"/>
          <w:right w:w="0" w:type="dxa"/>
        </w:tblCellMar>
        <w:tblLook w:val="0420" w:firstRow="1" w:lastRow="0" w:firstColumn="0" w:lastColumn="0" w:noHBand="0" w:noVBand="1"/>
      </w:tblPr>
      <w:tblGrid>
        <w:gridCol w:w="561"/>
        <w:gridCol w:w="1930"/>
        <w:gridCol w:w="3425"/>
        <w:gridCol w:w="2676"/>
      </w:tblGrid>
      <w:tr w:rsidR="00BE3723" w:rsidRPr="00B5070E" w:rsidTr="00BE3723">
        <w:trPr>
          <w:trHeight w:val="608"/>
        </w:trPr>
        <w:tc>
          <w:tcPr>
            <w:tcW w:w="5000" w:type="pct"/>
            <w:gridSpan w:val="4"/>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vAlign w:val="center"/>
            <w:hideMark/>
          </w:tcPr>
          <w:p w:rsidR="00BE3723" w:rsidRDefault="00BE3723" w:rsidP="00BE3723">
            <w:pPr>
              <w:spacing w:line="240" w:lineRule="auto"/>
              <w:jc w:val="center"/>
              <w:rPr>
                <w:rFonts w:ascii="Arial" w:eastAsia="Times New Roman" w:hAnsi="Arial"/>
                <w:b/>
                <w:bCs/>
                <w:sz w:val="28"/>
                <w:szCs w:val="28"/>
                <w:rtl/>
              </w:rPr>
            </w:pPr>
            <w:r w:rsidRPr="003458A8">
              <w:rPr>
                <w:rFonts w:ascii="Arial" w:eastAsia="Times New Roman" w:hAnsi="Arial" w:hint="cs"/>
                <w:b/>
                <w:bCs/>
                <w:sz w:val="28"/>
                <w:szCs w:val="28"/>
                <w:rtl/>
              </w:rPr>
              <w:t>התחום הרגולטורי</w:t>
            </w:r>
          </w:p>
          <w:p w:rsidR="00BE3723" w:rsidRPr="003458A8" w:rsidRDefault="00BE3723" w:rsidP="00BE3723">
            <w:pPr>
              <w:spacing w:line="240" w:lineRule="auto"/>
              <w:jc w:val="center"/>
              <w:rPr>
                <w:rFonts w:ascii="Arial" w:eastAsia="Times New Roman" w:hAnsi="Arial"/>
                <w:sz w:val="34"/>
                <w:szCs w:val="34"/>
                <w:rtl/>
              </w:rPr>
            </w:pPr>
            <w:r w:rsidRPr="003458A8">
              <w:rPr>
                <w:rFonts w:ascii="Arial" w:eastAsia="Times New Roman" w:hAnsi="Arial" w:hint="cs"/>
                <w:rtl/>
              </w:rPr>
              <w:t>(יש לציין את מספר התחום בתכנית החומש המשרדית ואת הרגולטור האחראי)</w:t>
            </w:r>
          </w:p>
        </w:tc>
      </w:tr>
      <w:tr w:rsidR="00BE3723" w:rsidRPr="00B5070E" w:rsidTr="00BE3723">
        <w:trPr>
          <w:trHeight w:val="570"/>
        </w:trPr>
        <w:tc>
          <w:tcPr>
            <w:tcW w:w="5000" w:type="pct"/>
            <w:gridSpan w:val="4"/>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rsidR="00BE3723" w:rsidRPr="00B5070E" w:rsidRDefault="00BE3723" w:rsidP="00BE3723">
            <w:pPr>
              <w:spacing w:line="240" w:lineRule="auto"/>
              <w:jc w:val="center"/>
              <w:rPr>
                <w:rFonts w:ascii="Arial" w:eastAsia="Times New Roman" w:hAnsi="Arial"/>
                <w:b/>
                <w:bCs/>
                <w:rtl/>
              </w:rPr>
            </w:pPr>
            <w:r>
              <w:rPr>
                <w:rFonts w:ascii="Arial" w:eastAsia="Times New Roman" w:hAnsi="Arial" w:hint="cs"/>
                <w:rtl/>
              </w:rPr>
              <w:t>בחלק זה יש להסביר בפירוט על התחום הרגולטורי עליו נדרשים השירותים, ככל שנדרש להוסיף בהסבר מעבר למפורט בחלק א'.</w:t>
            </w:r>
          </w:p>
        </w:tc>
      </w:tr>
      <w:tr w:rsidR="00BE3723" w:rsidRPr="005C0A9C" w:rsidTr="00BE3723">
        <w:trPr>
          <w:trHeight w:val="567"/>
        </w:trPr>
        <w:tc>
          <w:tcPr>
            <w:tcW w:w="327"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BE3723" w:rsidRPr="005C0A9C" w:rsidRDefault="00BE3723" w:rsidP="00BE3723">
            <w:pPr>
              <w:spacing w:line="240" w:lineRule="auto"/>
              <w:jc w:val="center"/>
              <w:rPr>
                <w:rFonts w:ascii="Arial" w:eastAsia="Times New Roman" w:hAnsi="Arial" w:cs="Arial"/>
                <w:sz w:val="36"/>
                <w:szCs w:val="36"/>
              </w:rPr>
            </w:pPr>
            <w:r>
              <w:rPr>
                <w:rFonts w:eastAsia="Times New Roman" w:cs="Times New Roman"/>
              </w:rPr>
              <w:t>#</w:t>
            </w:r>
          </w:p>
        </w:tc>
        <w:tc>
          <w:tcPr>
            <w:tcW w:w="1123"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השירות המבוקש</w:t>
            </w:r>
          </w:p>
        </w:tc>
        <w:tc>
          <w:tcPr>
            <w:tcW w:w="1993"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פירוט השירות המבוקש</w:t>
            </w:r>
          </w:p>
        </w:tc>
        <w:tc>
          <w:tcPr>
            <w:tcW w:w="1557"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תוצרים</w:t>
            </w:r>
          </w:p>
        </w:tc>
      </w:tr>
      <w:tr w:rsidR="00BE3723" w:rsidRPr="005C0A9C" w:rsidTr="00BE3723">
        <w:trPr>
          <w:trHeight w:val="852"/>
        </w:trPr>
        <w:tc>
          <w:tcPr>
            <w:tcW w:w="32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BE3723" w:rsidRPr="00B5070E" w:rsidRDefault="00BE3723" w:rsidP="00BE3723">
            <w:pPr>
              <w:spacing w:line="240" w:lineRule="auto"/>
              <w:rPr>
                <w:rFonts w:ascii="Arial" w:eastAsia="Times New Roman" w:hAnsi="Arial" w:cs="Arial"/>
                <w:rtl/>
              </w:rPr>
            </w:pPr>
          </w:p>
        </w:tc>
        <w:tc>
          <w:tcPr>
            <w:tcW w:w="112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199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ind w:left="1166"/>
              <w:contextualSpacing/>
              <w:rPr>
                <w:rFonts w:ascii="Arial" w:eastAsia="Times New Roman" w:hAnsi="Arial" w:cs="Arial"/>
                <w:rtl/>
              </w:rPr>
            </w:pPr>
          </w:p>
        </w:tc>
        <w:tc>
          <w:tcPr>
            <w:tcW w:w="155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r>
      <w:tr w:rsidR="00BE3723" w:rsidRPr="005C0A9C" w:rsidTr="00BE3723">
        <w:trPr>
          <w:trHeight w:val="852"/>
        </w:trPr>
        <w:tc>
          <w:tcPr>
            <w:tcW w:w="32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112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199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ind w:left="1166"/>
              <w:contextualSpacing/>
              <w:rPr>
                <w:rFonts w:ascii="Arial" w:eastAsia="Times New Roman" w:hAnsi="Arial" w:cs="Arial"/>
                <w:rtl/>
              </w:rPr>
            </w:pPr>
          </w:p>
        </w:tc>
        <w:tc>
          <w:tcPr>
            <w:tcW w:w="155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r>
      <w:tr w:rsidR="00BE3723" w:rsidRPr="005C0A9C" w:rsidTr="00BE3723">
        <w:trPr>
          <w:trHeight w:val="852"/>
        </w:trPr>
        <w:tc>
          <w:tcPr>
            <w:tcW w:w="32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112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199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ind w:left="1166"/>
              <w:contextualSpacing/>
              <w:rPr>
                <w:rFonts w:ascii="Arial" w:eastAsia="Times New Roman" w:hAnsi="Arial" w:cs="Arial"/>
                <w:rtl/>
              </w:rPr>
            </w:pPr>
          </w:p>
        </w:tc>
        <w:tc>
          <w:tcPr>
            <w:tcW w:w="155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r>
      <w:tr w:rsidR="00BE3723" w:rsidRPr="005C0A9C" w:rsidTr="00BE3723">
        <w:trPr>
          <w:trHeight w:val="852"/>
        </w:trPr>
        <w:tc>
          <w:tcPr>
            <w:tcW w:w="32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112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199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ind w:left="1166"/>
              <w:contextualSpacing/>
              <w:rPr>
                <w:rFonts w:ascii="Arial" w:eastAsia="Times New Roman" w:hAnsi="Arial" w:cs="Arial"/>
                <w:rtl/>
              </w:rPr>
            </w:pPr>
          </w:p>
        </w:tc>
        <w:tc>
          <w:tcPr>
            <w:tcW w:w="155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r>
    </w:tbl>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Default="00BE3723" w:rsidP="00BE3723">
      <w:pPr>
        <w:rPr>
          <w:u w:val="single"/>
          <w:rtl/>
        </w:rPr>
      </w:pPr>
    </w:p>
    <w:p w:rsidR="00BE3723" w:rsidRPr="00DE6692" w:rsidRDefault="00BE3723" w:rsidP="00BE3723">
      <w:pPr>
        <w:rPr>
          <w:rFonts w:ascii="David" w:hAnsi="David" w:cs="David"/>
          <w:u w:val="single"/>
          <w:rtl/>
        </w:rPr>
      </w:pPr>
      <w:r w:rsidRPr="00DE6692">
        <w:rPr>
          <w:rFonts w:ascii="David" w:hAnsi="David" w:cs="David"/>
          <w:u w:val="single"/>
          <w:rtl/>
        </w:rPr>
        <w:lastRenderedPageBreak/>
        <w:t>חלק ג – פירוט השירותים הנדרשים בהערכת השפעות רגולציה חדשה</w:t>
      </w:r>
    </w:p>
    <w:p w:rsidR="00BE3723" w:rsidRPr="00DE6692" w:rsidRDefault="00BE3723" w:rsidP="00BE3723">
      <w:pPr>
        <w:rPr>
          <w:rFonts w:ascii="David" w:hAnsi="David" w:cs="David"/>
          <w:rtl/>
        </w:rPr>
      </w:pPr>
      <w:r w:rsidRPr="00DE6692">
        <w:rPr>
          <w:rFonts w:ascii="David" w:hAnsi="David" w:cs="David"/>
          <w:rtl/>
        </w:rPr>
        <w:t xml:space="preserve">פירוט השירותים יהיה בטבלה נפרדת ביחס לכל תהליך </w:t>
      </w:r>
      <w:r w:rsidRPr="00DE6692">
        <w:rPr>
          <w:rFonts w:ascii="David" w:hAnsi="David" w:cs="David"/>
        </w:rPr>
        <w:t>RIA</w:t>
      </w:r>
      <w:r w:rsidRPr="00DE6692">
        <w:rPr>
          <w:rFonts w:ascii="David" w:hAnsi="David" w:cs="David"/>
          <w:rtl/>
        </w:rPr>
        <w:t xml:space="preserve"> עתידי. יש למלא מספר טבלאות בהתאם למספר תהליכי ה-</w:t>
      </w:r>
      <w:r w:rsidRPr="00DE6692">
        <w:rPr>
          <w:rFonts w:ascii="David" w:hAnsi="David" w:cs="David"/>
        </w:rPr>
        <w:t>RIA</w:t>
      </w:r>
      <w:r w:rsidRPr="00DE6692">
        <w:rPr>
          <w:rFonts w:ascii="David" w:hAnsi="David" w:cs="David"/>
          <w:rtl/>
        </w:rPr>
        <w:t xml:space="preserve"> המתוכננים במשרד. יודגש כי במסגרת פירוט שירות המבוקש ניתן ורצוי להרחיב מעבר להגדרה המפורטת בפרק 6 במכרז. באופן דומה, במסגרת התוצרים, ניתן ורצוי להרחיב בהגדרת התוצרים מעבר למפורטים כתוצרים בפרק 6 במכרז.</w:t>
      </w:r>
    </w:p>
    <w:tbl>
      <w:tblPr>
        <w:bidiVisual/>
        <w:tblW w:w="4916" w:type="pct"/>
        <w:tblCellMar>
          <w:left w:w="0" w:type="dxa"/>
          <w:right w:w="0" w:type="dxa"/>
        </w:tblCellMar>
        <w:tblLook w:val="0420" w:firstRow="1" w:lastRow="0" w:firstColumn="0" w:lastColumn="0" w:noHBand="0" w:noVBand="1"/>
      </w:tblPr>
      <w:tblGrid>
        <w:gridCol w:w="652"/>
        <w:gridCol w:w="2248"/>
        <w:gridCol w:w="3992"/>
        <w:gridCol w:w="1558"/>
      </w:tblGrid>
      <w:tr w:rsidR="00BE3723" w:rsidRPr="00C30BD0" w:rsidTr="00BE3723">
        <w:trPr>
          <w:trHeight w:val="506"/>
        </w:trPr>
        <w:tc>
          <w:tcPr>
            <w:tcW w:w="5000" w:type="pct"/>
            <w:gridSpan w:val="4"/>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BE3723" w:rsidRPr="003458A8" w:rsidRDefault="00BE3723" w:rsidP="00BE3723">
            <w:pPr>
              <w:spacing w:line="240" w:lineRule="auto"/>
              <w:jc w:val="center"/>
              <w:rPr>
                <w:rFonts w:ascii="Arial" w:eastAsia="Times New Roman" w:hAnsi="Arial"/>
                <w:b/>
                <w:bCs/>
                <w:sz w:val="18"/>
                <w:szCs w:val="18"/>
                <w:rtl/>
              </w:rPr>
            </w:pPr>
            <w:r w:rsidRPr="003458A8">
              <w:rPr>
                <w:rFonts w:ascii="Arial" w:eastAsia="Times New Roman" w:hAnsi="Arial" w:hint="cs"/>
                <w:b/>
                <w:bCs/>
                <w:sz w:val="28"/>
                <w:szCs w:val="28"/>
                <w:rtl/>
              </w:rPr>
              <w:t>הנושא שבחיקוק</w:t>
            </w:r>
            <w:r w:rsidRPr="003458A8">
              <w:rPr>
                <w:rFonts w:ascii="Arial" w:eastAsia="Times New Roman" w:hAnsi="Arial" w:hint="cs"/>
                <w:b/>
                <w:bCs/>
                <w:sz w:val="18"/>
                <w:szCs w:val="18"/>
                <w:rtl/>
              </w:rPr>
              <w:t xml:space="preserve"> </w:t>
            </w:r>
          </w:p>
          <w:p w:rsidR="00BE3723" w:rsidRPr="003458A8" w:rsidRDefault="00BE3723" w:rsidP="00BE3723">
            <w:pPr>
              <w:spacing w:line="240" w:lineRule="auto"/>
              <w:jc w:val="center"/>
              <w:rPr>
                <w:rFonts w:ascii="Arial" w:eastAsia="Times New Roman" w:hAnsi="Arial"/>
                <w:rtl/>
              </w:rPr>
            </w:pPr>
            <w:r w:rsidRPr="003458A8">
              <w:rPr>
                <w:rFonts w:ascii="Arial" w:eastAsia="Times New Roman" w:hAnsi="Arial" w:hint="cs"/>
                <w:rtl/>
              </w:rPr>
              <w:t>(חקיקה ראשית או משנית)</w:t>
            </w:r>
          </w:p>
        </w:tc>
      </w:tr>
      <w:tr w:rsidR="00BE3723" w:rsidRPr="00C30BD0" w:rsidTr="00BE3723">
        <w:trPr>
          <w:trHeight w:val="610"/>
        </w:trPr>
        <w:tc>
          <w:tcPr>
            <w:tcW w:w="5000" w:type="pct"/>
            <w:gridSpan w:val="4"/>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rsidR="00BE3723" w:rsidRDefault="00BE3723" w:rsidP="00BE3723">
            <w:pPr>
              <w:spacing w:line="240" w:lineRule="auto"/>
              <w:rPr>
                <w:rFonts w:ascii="Arial" w:eastAsia="Times New Roman" w:hAnsi="Arial"/>
                <w:b/>
                <w:bCs/>
                <w:rtl/>
              </w:rPr>
            </w:pPr>
            <w:r>
              <w:rPr>
                <w:rFonts w:ascii="Arial" w:eastAsia="Times New Roman" w:hAnsi="Arial" w:hint="cs"/>
                <w:rtl/>
              </w:rPr>
              <w:t>בחלק זה יש להסביר בפירוט על הנושא המדובר עליו נדרשים השירותים, ככל שנדרש להוסיף בהסבר מעבר למפורט בחלק א'.</w:t>
            </w:r>
          </w:p>
        </w:tc>
      </w:tr>
      <w:tr w:rsidR="00BE3723" w:rsidRPr="005C0A9C" w:rsidTr="00BE3723">
        <w:trPr>
          <w:trHeight w:val="567"/>
        </w:trPr>
        <w:tc>
          <w:tcPr>
            <w:tcW w:w="386"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BE3723" w:rsidRPr="005C0A9C" w:rsidRDefault="00BE3723" w:rsidP="00BE3723">
            <w:pPr>
              <w:spacing w:line="240" w:lineRule="auto"/>
              <w:jc w:val="center"/>
              <w:rPr>
                <w:rFonts w:ascii="Arial" w:eastAsia="Times New Roman" w:hAnsi="Arial" w:cs="Arial"/>
                <w:sz w:val="36"/>
                <w:szCs w:val="36"/>
                <w:rtl/>
              </w:rPr>
            </w:pPr>
            <w:r>
              <w:rPr>
                <w:rFonts w:eastAsia="Times New Roman" w:cs="Times New Roman"/>
              </w:rPr>
              <w:t>#</w:t>
            </w:r>
          </w:p>
        </w:tc>
        <w:tc>
          <w:tcPr>
            <w:tcW w:w="1330"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השירות המבוקש</w:t>
            </w:r>
          </w:p>
        </w:tc>
        <w:tc>
          <w:tcPr>
            <w:tcW w:w="2362"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פירוט השירות המבוקש</w:t>
            </w:r>
          </w:p>
        </w:tc>
        <w:tc>
          <w:tcPr>
            <w:tcW w:w="922"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תוצרים</w:t>
            </w:r>
          </w:p>
        </w:tc>
      </w:tr>
      <w:tr w:rsidR="00BE3723" w:rsidRPr="005C0A9C" w:rsidTr="00BE3723">
        <w:trPr>
          <w:trHeight w:val="852"/>
        </w:trPr>
        <w:tc>
          <w:tcPr>
            <w:tcW w:w="386"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BE3723" w:rsidRPr="00B5070E" w:rsidRDefault="00BE3723" w:rsidP="00BE3723">
            <w:pPr>
              <w:spacing w:line="240" w:lineRule="auto"/>
              <w:rPr>
                <w:rFonts w:ascii="Arial" w:eastAsia="Times New Roman" w:hAnsi="Arial" w:cs="Arial"/>
                <w:rtl/>
              </w:rPr>
            </w:pPr>
          </w:p>
        </w:tc>
        <w:tc>
          <w:tcPr>
            <w:tcW w:w="1330"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236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ind w:left="1166"/>
              <w:contextualSpacing/>
              <w:rPr>
                <w:rFonts w:ascii="Arial" w:eastAsia="Times New Roman" w:hAnsi="Arial" w:cs="Arial"/>
                <w:rtl/>
              </w:rPr>
            </w:pPr>
          </w:p>
        </w:tc>
        <w:tc>
          <w:tcPr>
            <w:tcW w:w="92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r>
      <w:tr w:rsidR="00BE3723" w:rsidRPr="005C0A9C" w:rsidTr="00BE3723">
        <w:trPr>
          <w:trHeight w:val="852"/>
        </w:trPr>
        <w:tc>
          <w:tcPr>
            <w:tcW w:w="386"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1330"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236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ind w:left="1166"/>
              <w:contextualSpacing/>
              <w:rPr>
                <w:rFonts w:ascii="Arial" w:eastAsia="Times New Roman" w:hAnsi="Arial" w:cs="Arial"/>
                <w:rtl/>
              </w:rPr>
            </w:pPr>
          </w:p>
        </w:tc>
        <w:tc>
          <w:tcPr>
            <w:tcW w:w="92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r>
      <w:tr w:rsidR="00BE3723" w:rsidRPr="005C0A9C" w:rsidTr="00BE3723">
        <w:trPr>
          <w:trHeight w:val="852"/>
        </w:trPr>
        <w:tc>
          <w:tcPr>
            <w:tcW w:w="386"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1330"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236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ind w:left="1166"/>
              <w:contextualSpacing/>
              <w:rPr>
                <w:rFonts w:ascii="Arial" w:eastAsia="Times New Roman" w:hAnsi="Arial" w:cs="Arial"/>
                <w:rtl/>
              </w:rPr>
            </w:pPr>
          </w:p>
        </w:tc>
        <w:tc>
          <w:tcPr>
            <w:tcW w:w="92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r>
      <w:tr w:rsidR="00BE3723" w:rsidRPr="005C0A9C" w:rsidTr="00BE3723">
        <w:trPr>
          <w:trHeight w:val="852"/>
        </w:trPr>
        <w:tc>
          <w:tcPr>
            <w:tcW w:w="386"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1330"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c>
          <w:tcPr>
            <w:tcW w:w="236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ind w:left="1166"/>
              <w:contextualSpacing/>
              <w:rPr>
                <w:rFonts w:ascii="Arial" w:eastAsia="Times New Roman" w:hAnsi="Arial" w:cs="Arial"/>
                <w:rtl/>
              </w:rPr>
            </w:pPr>
          </w:p>
        </w:tc>
        <w:tc>
          <w:tcPr>
            <w:tcW w:w="92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E3723" w:rsidRPr="00B5070E" w:rsidRDefault="00BE3723" w:rsidP="00BE3723">
            <w:pPr>
              <w:spacing w:line="240" w:lineRule="auto"/>
              <w:rPr>
                <w:rFonts w:ascii="Arial" w:eastAsia="Times New Roman" w:hAnsi="Arial" w:cs="Arial"/>
                <w:rtl/>
              </w:rPr>
            </w:pPr>
          </w:p>
        </w:tc>
      </w:tr>
    </w:tbl>
    <w:p w:rsidR="00BE3723" w:rsidRPr="005C0A9C" w:rsidRDefault="00BE3723" w:rsidP="00BE3723">
      <w:pPr>
        <w:pStyle w:val="a9"/>
        <w:rPr>
          <w:b/>
          <w:bCs/>
        </w:rPr>
      </w:pPr>
    </w:p>
    <w:p w:rsidR="00BE3723" w:rsidRPr="00BE3723" w:rsidRDefault="00BE3723" w:rsidP="00BE3723">
      <w:pPr>
        <w:spacing w:after="160" w:line="259" w:lineRule="auto"/>
        <w:jc w:val="center"/>
        <w:rPr>
          <w:rFonts w:ascii="David" w:hAnsi="David" w:cs="David"/>
          <w:b/>
          <w:bCs/>
          <w:sz w:val="28"/>
          <w:szCs w:val="28"/>
          <w:rtl/>
        </w:rPr>
      </w:pPr>
    </w:p>
    <w:p w:rsidR="00BE3723" w:rsidRDefault="00BE3723" w:rsidP="00BE3723">
      <w:pPr>
        <w:spacing w:after="160" w:line="259" w:lineRule="auto"/>
        <w:jc w:val="center"/>
        <w:rPr>
          <w:rFonts w:ascii="David" w:hAnsi="David" w:cs="David"/>
          <w:b/>
          <w:bCs/>
          <w:sz w:val="32"/>
          <w:szCs w:val="32"/>
          <w:u w:val="single"/>
          <w:rtl/>
        </w:rPr>
      </w:pPr>
    </w:p>
    <w:p w:rsidR="00BE3723" w:rsidRDefault="00BE3723" w:rsidP="00BE3723">
      <w:pPr>
        <w:spacing w:after="160" w:line="259" w:lineRule="auto"/>
        <w:jc w:val="center"/>
        <w:rPr>
          <w:rFonts w:ascii="David" w:hAnsi="David" w:cs="David"/>
          <w:b/>
          <w:bCs/>
          <w:sz w:val="32"/>
          <w:szCs w:val="32"/>
          <w:u w:val="single"/>
          <w:rtl/>
        </w:rPr>
      </w:pPr>
    </w:p>
    <w:p w:rsidR="009F2E1B" w:rsidRDefault="009F2E1B" w:rsidP="00BE3723">
      <w:pPr>
        <w:spacing w:after="160" w:line="259" w:lineRule="auto"/>
        <w:jc w:val="center"/>
        <w:rPr>
          <w:rFonts w:ascii="David" w:hAnsi="David" w:cs="David"/>
          <w:b/>
          <w:bCs/>
          <w:sz w:val="32"/>
          <w:szCs w:val="32"/>
          <w:u w:val="single"/>
          <w:rtl/>
        </w:rPr>
      </w:pPr>
    </w:p>
    <w:p w:rsidR="00BE3723" w:rsidRDefault="00BE3723" w:rsidP="00BE3723">
      <w:pPr>
        <w:spacing w:after="160" w:line="259" w:lineRule="auto"/>
        <w:jc w:val="center"/>
        <w:rPr>
          <w:rFonts w:ascii="David" w:hAnsi="David" w:cs="David"/>
          <w:b/>
          <w:bCs/>
          <w:sz w:val="32"/>
          <w:szCs w:val="32"/>
          <w:u w:val="single"/>
          <w:rtl/>
        </w:rPr>
      </w:pPr>
    </w:p>
    <w:p w:rsidR="00BE3723" w:rsidRDefault="00BE3723" w:rsidP="00BE3723">
      <w:pPr>
        <w:spacing w:after="160" w:line="259" w:lineRule="auto"/>
        <w:jc w:val="center"/>
        <w:rPr>
          <w:rFonts w:ascii="David" w:hAnsi="David" w:cs="David"/>
          <w:b/>
          <w:bCs/>
          <w:sz w:val="32"/>
          <w:szCs w:val="32"/>
          <w:u w:val="single"/>
          <w:rtl/>
        </w:rPr>
      </w:pPr>
    </w:p>
    <w:p w:rsidR="00BE3723" w:rsidRDefault="00BE3723" w:rsidP="00BE3723">
      <w:pPr>
        <w:spacing w:after="160" w:line="259" w:lineRule="auto"/>
        <w:jc w:val="center"/>
        <w:rPr>
          <w:rFonts w:ascii="David" w:hAnsi="David" w:cs="David"/>
          <w:b/>
          <w:bCs/>
          <w:sz w:val="32"/>
          <w:szCs w:val="32"/>
          <w:u w:val="single"/>
          <w:rtl/>
        </w:rPr>
      </w:pPr>
    </w:p>
    <w:p w:rsidR="00CC0831" w:rsidRDefault="00CC0831" w:rsidP="00BE3723">
      <w:pPr>
        <w:bidi w:val="0"/>
        <w:spacing w:after="160" w:line="259" w:lineRule="auto"/>
        <w:jc w:val="right"/>
        <w:rPr>
          <w:rFonts w:ascii="David" w:hAnsi="David" w:cs="David"/>
          <w:b/>
          <w:bCs/>
          <w:sz w:val="32"/>
          <w:szCs w:val="32"/>
          <w:u w:val="single"/>
          <w:rtl/>
        </w:rPr>
      </w:pPr>
    </w:p>
    <w:p w:rsidR="00CC0831" w:rsidRDefault="00CC0831" w:rsidP="00CC0831">
      <w:pPr>
        <w:bidi w:val="0"/>
        <w:spacing w:after="160" w:line="259" w:lineRule="auto"/>
        <w:jc w:val="right"/>
        <w:rPr>
          <w:rFonts w:ascii="David" w:hAnsi="David" w:cs="David"/>
          <w:b/>
          <w:bCs/>
          <w:sz w:val="32"/>
          <w:szCs w:val="32"/>
          <w:u w:val="single"/>
          <w:rtl/>
        </w:rPr>
      </w:pPr>
    </w:p>
    <w:p w:rsidR="00CC0831" w:rsidRDefault="00CC0831" w:rsidP="00CC0831">
      <w:pPr>
        <w:bidi w:val="0"/>
        <w:spacing w:after="160" w:line="259" w:lineRule="auto"/>
        <w:jc w:val="right"/>
        <w:rPr>
          <w:rFonts w:ascii="David" w:hAnsi="David" w:cs="David"/>
          <w:b/>
          <w:bCs/>
          <w:sz w:val="32"/>
          <w:szCs w:val="32"/>
          <w:u w:val="single"/>
        </w:rPr>
      </w:pPr>
    </w:p>
    <w:p w:rsidR="00DE6692" w:rsidRPr="00E33BF9" w:rsidRDefault="00DE6692" w:rsidP="00DE6692">
      <w:pPr>
        <w:bidi w:val="0"/>
        <w:spacing w:after="160" w:line="259" w:lineRule="auto"/>
        <w:jc w:val="right"/>
        <w:rPr>
          <w:rFonts w:asciiTheme="minorHAnsi" w:hAnsiTheme="minorHAnsi" w:cs="David"/>
          <w:b/>
          <w:bCs/>
          <w:sz w:val="32"/>
          <w:szCs w:val="32"/>
          <w:u w:val="single"/>
          <w:rtl/>
        </w:rPr>
      </w:pPr>
    </w:p>
    <w:p w:rsidR="00DE6692" w:rsidRDefault="00DE6692" w:rsidP="00CC0831">
      <w:pPr>
        <w:bidi w:val="0"/>
        <w:spacing w:after="160" w:line="259" w:lineRule="auto"/>
        <w:jc w:val="right"/>
        <w:rPr>
          <w:rFonts w:ascii="David" w:hAnsi="David" w:cs="David"/>
          <w:b/>
          <w:bCs/>
          <w:sz w:val="32"/>
          <w:szCs w:val="32"/>
          <w:u w:val="single"/>
          <w:rtl/>
        </w:rPr>
        <w:sectPr w:rsidR="00DE6692" w:rsidSect="00EB7EF9">
          <w:pgSz w:w="11906" w:h="16838"/>
          <w:pgMar w:top="1440" w:right="1800" w:bottom="1440" w:left="1800" w:header="720" w:footer="720" w:gutter="0"/>
          <w:cols w:space="720"/>
          <w:bidi/>
          <w:rtlGutter/>
          <w:docGrid w:linePitch="360"/>
        </w:sectPr>
      </w:pPr>
    </w:p>
    <w:p w:rsidR="00BE3723" w:rsidRDefault="00BE3723" w:rsidP="00CC0831">
      <w:pPr>
        <w:bidi w:val="0"/>
        <w:spacing w:after="160" w:line="259" w:lineRule="auto"/>
        <w:jc w:val="right"/>
        <w:rPr>
          <w:rFonts w:ascii="David" w:hAnsi="David" w:cs="David"/>
          <w:b/>
          <w:bCs/>
          <w:sz w:val="32"/>
          <w:szCs w:val="32"/>
          <w:u w:val="single"/>
          <w:rtl/>
        </w:rPr>
      </w:pPr>
      <w:r>
        <w:rPr>
          <w:rFonts w:ascii="David" w:hAnsi="David" w:cs="David" w:hint="cs"/>
          <w:b/>
          <w:bCs/>
          <w:sz w:val="32"/>
          <w:szCs w:val="32"/>
          <w:u w:val="single"/>
          <w:rtl/>
        </w:rPr>
        <w:lastRenderedPageBreak/>
        <w:t xml:space="preserve">פורמטים ומידעים מס. 2 </w:t>
      </w:r>
    </w:p>
    <w:p w:rsidR="00DE6692" w:rsidRPr="00DE6692" w:rsidRDefault="00BE3723" w:rsidP="00DE6692">
      <w:pPr>
        <w:spacing w:after="160" w:line="259" w:lineRule="auto"/>
        <w:jc w:val="center"/>
        <w:rPr>
          <w:rFonts w:ascii="David" w:hAnsi="David" w:cs="David"/>
          <w:b/>
          <w:bCs/>
          <w:sz w:val="28"/>
          <w:szCs w:val="28"/>
          <w:rtl/>
        </w:rPr>
      </w:pPr>
      <w:bookmarkStart w:id="127" w:name="תכניתעבודהמפורטת"/>
      <w:r w:rsidRPr="00BE3723">
        <w:rPr>
          <w:rFonts w:ascii="David" w:hAnsi="David" w:cs="David" w:hint="cs"/>
          <w:b/>
          <w:bCs/>
          <w:sz w:val="28"/>
          <w:szCs w:val="28"/>
          <w:rtl/>
        </w:rPr>
        <w:t xml:space="preserve">פורמט </w:t>
      </w:r>
      <w:r>
        <w:rPr>
          <w:rFonts w:ascii="David" w:hAnsi="David" w:cs="David" w:hint="cs"/>
          <w:b/>
          <w:bCs/>
          <w:sz w:val="28"/>
          <w:szCs w:val="28"/>
          <w:rtl/>
        </w:rPr>
        <w:t>תכנית עבודה מפורטת</w:t>
      </w:r>
      <w:bookmarkEnd w:id="127"/>
      <w:r>
        <w:rPr>
          <w:rFonts w:ascii="David" w:hAnsi="David" w:cs="David" w:hint="cs"/>
          <w:b/>
          <w:bCs/>
          <w:sz w:val="28"/>
          <w:szCs w:val="28"/>
          <w:rtl/>
        </w:rPr>
        <w:t xml:space="preserve"> (</w:t>
      </w:r>
      <w:r w:rsidR="00CC0831">
        <w:rPr>
          <w:rFonts w:ascii="David" w:hAnsi="David" w:cs="David" w:hint="cs"/>
          <w:b/>
          <w:bCs/>
          <w:sz w:val="28"/>
          <w:szCs w:val="28"/>
          <w:rtl/>
        </w:rPr>
        <w:t>המלל משמש כ</w:t>
      </w:r>
      <w:r>
        <w:rPr>
          <w:rFonts w:ascii="David" w:hAnsi="David" w:cs="David" w:hint="cs"/>
          <w:b/>
          <w:bCs/>
          <w:sz w:val="28"/>
          <w:szCs w:val="28"/>
          <w:rtl/>
        </w:rPr>
        <w:t>דוגמא</w:t>
      </w:r>
      <w:r w:rsidR="00CC0831">
        <w:rPr>
          <w:rFonts w:ascii="David" w:hAnsi="David" w:cs="David" w:hint="cs"/>
          <w:b/>
          <w:bCs/>
          <w:sz w:val="28"/>
          <w:szCs w:val="28"/>
          <w:rtl/>
        </w:rPr>
        <w:t xml:space="preserve"> בלבד</w:t>
      </w:r>
      <w:r>
        <w:rPr>
          <w:rFonts w:ascii="David" w:hAnsi="David" w:cs="David" w:hint="cs"/>
          <w:b/>
          <w:bCs/>
          <w:sz w:val="28"/>
          <w:szCs w:val="28"/>
          <w:rtl/>
        </w:rPr>
        <w:t>)</w:t>
      </w:r>
    </w:p>
    <w:tbl>
      <w:tblPr>
        <w:bidiVisual/>
        <w:tblW w:w="5635" w:type="pct"/>
        <w:tblInd w:w="-1040" w:type="dxa"/>
        <w:tblLayout w:type="fixed"/>
        <w:tblCellMar>
          <w:left w:w="0" w:type="dxa"/>
          <w:right w:w="0" w:type="dxa"/>
        </w:tblCellMar>
        <w:tblLook w:val="0420" w:firstRow="1" w:lastRow="0" w:firstColumn="0" w:lastColumn="0" w:noHBand="0" w:noVBand="1"/>
      </w:tblPr>
      <w:tblGrid>
        <w:gridCol w:w="1425"/>
        <w:gridCol w:w="1667"/>
        <w:gridCol w:w="2142"/>
        <w:gridCol w:w="4045"/>
        <w:gridCol w:w="3806"/>
        <w:gridCol w:w="1200"/>
        <w:gridCol w:w="1468"/>
      </w:tblGrid>
      <w:tr w:rsidR="00DE6692" w:rsidRPr="00F36F68" w:rsidTr="00DE6692">
        <w:trPr>
          <w:trHeight w:val="510"/>
        </w:trPr>
        <w:tc>
          <w:tcPr>
            <w:tcW w:w="452" w:type="pct"/>
            <w:tcBorders>
              <w:top w:val="single" w:sz="8" w:space="0" w:color="FFFFFF"/>
              <w:left w:val="single" w:sz="8" w:space="0" w:color="FFFFFF"/>
              <w:bottom w:val="single" w:sz="24" w:space="0" w:color="FFFFFF"/>
              <w:right w:val="single" w:sz="8" w:space="0" w:color="FFFFFF"/>
            </w:tcBorders>
            <w:shd w:val="clear" w:color="auto" w:fill="4F81BD"/>
            <w:vAlign w:val="center"/>
          </w:tcPr>
          <w:p w:rsidR="00DE6692" w:rsidRPr="008D2B87" w:rsidRDefault="00DE6692" w:rsidP="008B34BB">
            <w:pPr>
              <w:spacing w:line="240" w:lineRule="auto"/>
              <w:jc w:val="center"/>
              <w:rPr>
                <w:b/>
                <w:bCs/>
                <w:rtl/>
              </w:rPr>
            </w:pPr>
            <w:r>
              <w:rPr>
                <w:rFonts w:hint="cs"/>
                <w:b/>
                <w:bCs/>
                <w:rtl/>
              </w:rPr>
              <w:t>אבן דרך</w:t>
            </w:r>
          </w:p>
        </w:tc>
        <w:tc>
          <w:tcPr>
            <w:tcW w:w="529"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rsidR="00DE6692" w:rsidRPr="008D2B87" w:rsidRDefault="00DE6692" w:rsidP="008B34BB">
            <w:pPr>
              <w:spacing w:line="240" w:lineRule="auto"/>
              <w:jc w:val="center"/>
              <w:rPr>
                <w:b/>
                <w:bCs/>
              </w:rPr>
            </w:pPr>
            <w:r>
              <w:rPr>
                <w:rFonts w:hint="cs"/>
                <w:b/>
                <w:bCs/>
                <w:rtl/>
              </w:rPr>
              <w:t>סעיף השירות במסמך זה</w:t>
            </w:r>
          </w:p>
        </w:tc>
        <w:tc>
          <w:tcPr>
            <w:tcW w:w="680"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rsidR="00DE6692" w:rsidRPr="008D2B87" w:rsidRDefault="00DE6692" w:rsidP="008B34BB">
            <w:pPr>
              <w:spacing w:line="240" w:lineRule="auto"/>
              <w:jc w:val="center"/>
              <w:rPr>
                <w:b/>
                <w:bCs/>
              </w:rPr>
            </w:pPr>
            <w:r w:rsidRPr="008D2B87">
              <w:rPr>
                <w:rFonts w:hint="cs"/>
                <w:b/>
                <w:bCs/>
                <w:rtl/>
              </w:rPr>
              <w:t xml:space="preserve">שם השירות </w:t>
            </w:r>
          </w:p>
        </w:tc>
        <w:tc>
          <w:tcPr>
            <w:tcW w:w="1284"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rsidR="00DE6692" w:rsidRPr="008D2B87" w:rsidRDefault="00DE6692" w:rsidP="008B34BB">
            <w:pPr>
              <w:spacing w:line="240" w:lineRule="auto"/>
              <w:jc w:val="center"/>
              <w:rPr>
                <w:b/>
                <w:bCs/>
              </w:rPr>
            </w:pPr>
            <w:r w:rsidRPr="008D2B87">
              <w:rPr>
                <w:rFonts w:hint="cs"/>
                <w:b/>
                <w:bCs/>
                <w:rtl/>
              </w:rPr>
              <w:t>פירוט הפעילות בשירות</w:t>
            </w:r>
          </w:p>
        </w:tc>
        <w:tc>
          <w:tcPr>
            <w:tcW w:w="1208"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rsidR="00DE6692" w:rsidRPr="008D2B87" w:rsidRDefault="00DE6692" w:rsidP="008B34BB">
            <w:pPr>
              <w:spacing w:line="240" w:lineRule="auto"/>
              <w:jc w:val="center"/>
              <w:rPr>
                <w:b/>
                <w:bCs/>
              </w:rPr>
            </w:pPr>
            <w:r w:rsidRPr="008D2B87">
              <w:rPr>
                <w:rFonts w:hint="cs"/>
                <w:b/>
                <w:bCs/>
                <w:rtl/>
              </w:rPr>
              <w:t>תוצרים</w:t>
            </w:r>
          </w:p>
        </w:tc>
        <w:tc>
          <w:tcPr>
            <w:tcW w:w="381" w:type="pct"/>
            <w:tcBorders>
              <w:top w:val="single" w:sz="8" w:space="0" w:color="FFFFFF"/>
              <w:left w:val="single" w:sz="8" w:space="0" w:color="FFFFFF"/>
              <w:bottom w:val="single" w:sz="24" w:space="0" w:color="FFFFFF"/>
              <w:right w:val="single" w:sz="8" w:space="0" w:color="FFFFFF"/>
            </w:tcBorders>
            <w:shd w:val="clear" w:color="auto" w:fill="4F81BD"/>
            <w:vAlign w:val="center"/>
          </w:tcPr>
          <w:p w:rsidR="00DE6692" w:rsidRPr="008D2B87" w:rsidRDefault="00DE6692" w:rsidP="008B34BB">
            <w:pPr>
              <w:spacing w:line="240" w:lineRule="auto"/>
              <w:jc w:val="center"/>
              <w:rPr>
                <w:b/>
                <w:bCs/>
                <w:rtl/>
              </w:rPr>
            </w:pPr>
            <w:r w:rsidRPr="008D2B87">
              <w:rPr>
                <w:rFonts w:hint="cs"/>
                <w:b/>
                <w:bCs/>
                <w:rtl/>
              </w:rPr>
              <w:t>לוז לביצוע</w:t>
            </w:r>
          </w:p>
        </w:tc>
        <w:tc>
          <w:tcPr>
            <w:tcW w:w="465" w:type="pct"/>
            <w:tcBorders>
              <w:top w:val="single" w:sz="8" w:space="0" w:color="FFFFFF"/>
              <w:left w:val="single" w:sz="8" w:space="0" w:color="FFFFFF"/>
              <w:bottom w:val="single" w:sz="24" w:space="0" w:color="FFFFFF"/>
              <w:right w:val="single" w:sz="8" w:space="0" w:color="FFFFFF"/>
            </w:tcBorders>
            <w:shd w:val="clear" w:color="auto" w:fill="4F81BD"/>
            <w:vAlign w:val="center"/>
          </w:tcPr>
          <w:p w:rsidR="00DE6692" w:rsidRPr="008D2B87" w:rsidRDefault="00DE6692" w:rsidP="008B34BB">
            <w:pPr>
              <w:spacing w:line="240" w:lineRule="auto"/>
              <w:jc w:val="center"/>
              <w:rPr>
                <w:b/>
                <w:bCs/>
                <w:rtl/>
              </w:rPr>
            </w:pPr>
            <w:r w:rsidRPr="008D2B87">
              <w:rPr>
                <w:rFonts w:hint="cs"/>
                <w:b/>
                <w:bCs/>
                <w:rtl/>
              </w:rPr>
              <w:t>תקציב</w:t>
            </w:r>
            <w:r>
              <w:rPr>
                <w:rFonts w:hint="cs"/>
                <w:b/>
                <w:bCs/>
                <w:rtl/>
              </w:rPr>
              <w:t xml:space="preserve"> (שעות)</w:t>
            </w:r>
          </w:p>
        </w:tc>
      </w:tr>
      <w:tr w:rsidR="00DE6692" w:rsidRPr="00F36F68" w:rsidTr="008B34BB">
        <w:trPr>
          <w:trHeight w:val="1079"/>
        </w:trPr>
        <w:tc>
          <w:tcPr>
            <w:tcW w:w="452" w:type="pct"/>
            <w:vMerge w:val="restart"/>
            <w:tcBorders>
              <w:top w:val="single" w:sz="24" w:space="0" w:color="FFFFFF"/>
              <w:left w:val="single" w:sz="8" w:space="0" w:color="FFFFFF"/>
              <w:right w:val="single" w:sz="8" w:space="0" w:color="FFFFFF"/>
            </w:tcBorders>
            <w:shd w:val="clear" w:color="auto" w:fill="D9D9D9"/>
            <w:vAlign w:val="center"/>
          </w:tcPr>
          <w:p w:rsidR="00DE6692" w:rsidRPr="008D2B87" w:rsidRDefault="00DE6692" w:rsidP="008B34BB">
            <w:pPr>
              <w:spacing w:line="240" w:lineRule="auto"/>
              <w:jc w:val="center"/>
              <w:rPr>
                <w:b/>
                <w:bCs/>
                <w:rtl/>
              </w:rPr>
            </w:pPr>
            <w:r>
              <w:rPr>
                <w:rFonts w:hint="cs"/>
                <w:b/>
                <w:bCs/>
                <w:rtl/>
              </w:rPr>
              <w:t>1</w:t>
            </w:r>
          </w:p>
          <w:p w:rsidR="00DE6692" w:rsidRPr="008D2B87" w:rsidRDefault="00DE6692" w:rsidP="008B34BB">
            <w:pPr>
              <w:spacing w:line="240" w:lineRule="auto"/>
              <w:jc w:val="center"/>
              <w:rPr>
                <w:b/>
                <w:bCs/>
                <w:rtl/>
              </w:rPr>
            </w:pPr>
          </w:p>
        </w:tc>
        <w:tc>
          <w:tcPr>
            <w:tcW w:w="529" w:type="pct"/>
            <w:tcBorders>
              <w:top w:val="single" w:sz="24"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hideMark/>
          </w:tcPr>
          <w:p w:rsidR="00DE6692" w:rsidRPr="008D2B87" w:rsidRDefault="00DE6692" w:rsidP="008B34BB">
            <w:pPr>
              <w:spacing w:line="240" w:lineRule="auto"/>
            </w:pPr>
            <w:r>
              <w:rPr>
                <w:rFonts w:hint="cs"/>
                <w:b/>
                <w:bCs/>
                <w:rtl/>
              </w:rPr>
              <w:t>1</w:t>
            </w:r>
            <w:r w:rsidRPr="008D2B87">
              <w:rPr>
                <w:rFonts w:hint="cs"/>
                <w:b/>
                <w:bCs/>
                <w:rtl/>
              </w:rPr>
              <w:t>.1.3</w:t>
            </w:r>
          </w:p>
        </w:tc>
        <w:tc>
          <w:tcPr>
            <w:tcW w:w="680" w:type="pct"/>
            <w:tcBorders>
              <w:top w:val="single" w:sz="24"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rsidR="00DE6692" w:rsidRPr="008D2B87" w:rsidRDefault="00DE6692" w:rsidP="008B34BB">
            <w:pPr>
              <w:spacing w:line="240" w:lineRule="auto"/>
            </w:pPr>
            <w:r w:rsidRPr="008D2B87">
              <w:rPr>
                <w:rFonts w:hint="cs"/>
                <w:rtl/>
              </w:rPr>
              <w:t>מיפוי</w:t>
            </w:r>
            <w:r w:rsidRPr="008D2B87">
              <w:rPr>
                <w:rtl/>
              </w:rPr>
              <w:t xml:space="preserve"> </w:t>
            </w:r>
            <w:r w:rsidRPr="008D2B87">
              <w:rPr>
                <w:rFonts w:hint="cs"/>
                <w:rtl/>
              </w:rPr>
              <w:t>עומסים</w:t>
            </w:r>
            <w:r w:rsidRPr="008D2B87">
              <w:rPr>
                <w:rtl/>
              </w:rPr>
              <w:t xml:space="preserve"> </w:t>
            </w:r>
            <w:r w:rsidRPr="008D2B87">
              <w:rPr>
                <w:rFonts w:hint="cs"/>
                <w:rtl/>
              </w:rPr>
              <w:t>ומדידה</w:t>
            </w:r>
            <w:r w:rsidRPr="008D2B87">
              <w:rPr>
                <w:rtl/>
              </w:rPr>
              <w:t xml:space="preserve"> </w:t>
            </w:r>
            <w:r w:rsidRPr="008D2B87">
              <w:rPr>
                <w:rFonts w:hint="cs"/>
                <w:rtl/>
              </w:rPr>
              <w:t>עם</w:t>
            </w:r>
            <w:r w:rsidRPr="008D2B87">
              <w:rPr>
                <w:rtl/>
              </w:rPr>
              <w:t xml:space="preserve"> </w:t>
            </w:r>
            <w:r w:rsidRPr="008D2B87">
              <w:rPr>
                <w:rFonts w:hint="cs"/>
                <w:rtl/>
              </w:rPr>
              <w:t>הרגולטור</w:t>
            </w:r>
          </w:p>
        </w:tc>
        <w:tc>
          <w:tcPr>
            <w:tcW w:w="1284" w:type="pct"/>
            <w:tcBorders>
              <w:top w:val="single" w:sz="24"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rsidR="00DE6692" w:rsidRPr="008D2B87" w:rsidRDefault="00DE6692" w:rsidP="00DE6692">
            <w:pPr>
              <w:pStyle w:val="a9"/>
              <w:numPr>
                <w:ilvl w:val="0"/>
                <w:numId w:val="59"/>
              </w:numPr>
              <w:spacing w:line="240" w:lineRule="auto"/>
              <w:rPr>
                <w:rtl/>
              </w:rPr>
            </w:pPr>
            <w:r w:rsidRPr="008D2B87">
              <w:rPr>
                <w:rFonts w:hint="cs"/>
                <w:rtl/>
              </w:rPr>
              <w:t>מיפוי התהליכים שהרגולטור אחראי עליהם</w:t>
            </w:r>
          </w:p>
          <w:p w:rsidR="00DE6692" w:rsidRPr="008D2B87" w:rsidRDefault="00DE6692" w:rsidP="00DE6692">
            <w:pPr>
              <w:pStyle w:val="a9"/>
              <w:numPr>
                <w:ilvl w:val="0"/>
                <w:numId w:val="58"/>
              </w:numPr>
              <w:spacing w:line="240" w:lineRule="auto"/>
            </w:pPr>
            <w:r w:rsidRPr="008D2B87">
              <w:rPr>
                <w:rFonts w:hint="cs"/>
                <w:rtl/>
              </w:rPr>
              <w:t>ניתוח התהליכים לעומק ופירוק המרכיבים לרכיבים</w:t>
            </w:r>
          </w:p>
          <w:p w:rsidR="00DE6692" w:rsidRPr="008D2B87" w:rsidRDefault="00DE6692" w:rsidP="00DE6692">
            <w:pPr>
              <w:pStyle w:val="a9"/>
              <w:numPr>
                <w:ilvl w:val="0"/>
                <w:numId w:val="58"/>
              </w:numPr>
              <w:spacing w:line="240" w:lineRule="auto"/>
            </w:pPr>
            <w:r w:rsidRPr="008D2B87">
              <w:rPr>
                <w:rFonts w:hint="cs"/>
                <w:rtl/>
              </w:rPr>
              <w:t>מיפוי איכותני וכמותני של העומסים</w:t>
            </w:r>
          </w:p>
        </w:tc>
        <w:tc>
          <w:tcPr>
            <w:tcW w:w="1208" w:type="pct"/>
            <w:tcBorders>
              <w:top w:val="single" w:sz="24"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rsidR="00DE6692" w:rsidRPr="008D2B87" w:rsidRDefault="00DE6692" w:rsidP="00DE6692">
            <w:pPr>
              <w:numPr>
                <w:ilvl w:val="0"/>
                <w:numId w:val="56"/>
              </w:numPr>
              <w:spacing w:line="240" w:lineRule="auto"/>
            </w:pPr>
            <w:r w:rsidRPr="008D2B87">
              <w:rPr>
                <w:rFonts w:hint="cs"/>
                <w:rtl/>
              </w:rPr>
              <w:t>דוח ביניים מסכם על התהליכים, הכולל ניתוח התהליך לרכיבים, זיהוי עומסים ומדידה.</w:t>
            </w:r>
          </w:p>
        </w:tc>
        <w:tc>
          <w:tcPr>
            <w:tcW w:w="381" w:type="pct"/>
            <w:tcBorders>
              <w:top w:val="single" w:sz="24" w:space="0" w:color="FFFFFF"/>
              <w:left w:val="single" w:sz="8" w:space="0" w:color="FFFFFF"/>
              <w:bottom w:val="single" w:sz="8" w:space="0" w:color="FFFFFF"/>
              <w:right w:val="single" w:sz="8" w:space="0" w:color="FFFFFF"/>
            </w:tcBorders>
            <w:shd w:val="clear" w:color="auto" w:fill="D9D9D9"/>
          </w:tcPr>
          <w:p w:rsidR="00DE6692" w:rsidRPr="008D2B87" w:rsidRDefault="00DE6692" w:rsidP="008B34BB">
            <w:pPr>
              <w:spacing w:line="240" w:lineRule="auto"/>
              <w:jc w:val="center"/>
              <w:rPr>
                <w:b/>
                <w:bCs/>
                <w:rtl/>
              </w:rPr>
            </w:pPr>
            <w:r w:rsidRPr="008D2B87">
              <w:rPr>
                <w:rFonts w:hint="cs"/>
                <w:b/>
                <w:bCs/>
                <w:rtl/>
              </w:rPr>
              <w:t>1.3.16</w:t>
            </w:r>
          </w:p>
        </w:tc>
        <w:tc>
          <w:tcPr>
            <w:tcW w:w="465" w:type="pct"/>
            <w:tcBorders>
              <w:top w:val="single" w:sz="24" w:space="0" w:color="FFFFFF"/>
              <w:left w:val="single" w:sz="8" w:space="0" w:color="FFFFFF"/>
              <w:bottom w:val="single" w:sz="8" w:space="0" w:color="FFFFFF"/>
              <w:right w:val="single" w:sz="8" w:space="0" w:color="FFFFFF"/>
            </w:tcBorders>
            <w:shd w:val="clear" w:color="auto" w:fill="D9D9D9"/>
          </w:tcPr>
          <w:p w:rsidR="00DE6692" w:rsidRPr="008D2B87" w:rsidRDefault="00DE6692" w:rsidP="008B34BB">
            <w:pPr>
              <w:spacing w:line="240" w:lineRule="auto"/>
              <w:ind w:left="360"/>
              <w:rPr>
                <w:b/>
                <w:bCs/>
                <w:rtl/>
              </w:rPr>
            </w:pPr>
            <w:r w:rsidRPr="008D2B87">
              <w:rPr>
                <w:rFonts w:hint="cs"/>
                <w:b/>
                <w:bCs/>
                <w:rtl/>
              </w:rPr>
              <w:t>100</w:t>
            </w:r>
          </w:p>
        </w:tc>
      </w:tr>
      <w:tr w:rsidR="00DE6692" w:rsidRPr="00F36F68" w:rsidTr="008B34BB">
        <w:trPr>
          <w:trHeight w:val="1079"/>
        </w:trPr>
        <w:tc>
          <w:tcPr>
            <w:tcW w:w="452" w:type="pct"/>
            <w:vMerge/>
            <w:tcBorders>
              <w:left w:val="single" w:sz="8" w:space="0" w:color="FFFFFF"/>
              <w:right w:val="single" w:sz="8" w:space="0" w:color="FFFFFF"/>
            </w:tcBorders>
            <w:shd w:val="clear" w:color="auto" w:fill="D9D9D9"/>
          </w:tcPr>
          <w:p w:rsidR="00DE6692" w:rsidRPr="008D2B87" w:rsidRDefault="00DE6692" w:rsidP="008B34BB">
            <w:pPr>
              <w:spacing w:line="240" w:lineRule="auto"/>
              <w:jc w:val="center"/>
              <w:rPr>
                <w:b/>
                <w:bCs/>
                <w:rtl/>
              </w:rPr>
            </w:pPr>
          </w:p>
        </w:tc>
        <w:tc>
          <w:tcPr>
            <w:tcW w:w="529" w:type="pct"/>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hideMark/>
          </w:tcPr>
          <w:p w:rsidR="00DE6692" w:rsidRPr="008D2B87" w:rsidRDefault="00DE6692" w:rsidP="008B34BB">
            <w:pPr>
              <w:spacing w:line="240" w:lineRule="auto"/>
            </w:pPr>
            <w:r>
              <w:rPr>
                <w:rFonts w:hint="cs"/>
                <w:b/>
                <w:bCs/>
                <w:rtl/>
              </w:rPr>
              <w:t>1</w:t>
            </w:r>
            <w:r w:rsidRPr="008D2B87">
              <w:rPr>
                <w:rFonts w:hint="cs"/>
                <w:b/>
                <w:bCs/>
                <w:rtl/>
              </w:rPr>
              <w:t>.1.5</w:t>
            </w:r>
          </w:p>
        </w:tc>
        <w:tc>
          <w:tcPr>
            <w:tcW w:w="680" w:type="pct"/>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rsidR="00DE6692" w:rsidRPr="008D2B87" w:rsidRDefault="00DE6692" w:rsidP="008B34BB">
            <w:pPr>
              <w:spacing w:line="240" w:lineRule="auto"/>
            </w:pPr>
            <w:r w:rsidRPr="008D2B87">
              <w:rPr>
                <w:rFonts w:hint="cs"/>
                <w:rtl/>
              </w:rPr>
              <w:t>איסוף מידע מבעלי עניין</w:t>
            </w:r>
          </w:p>
        </w:tc>
        <w:tc>
          <w:tcPr>
            <w:tcW w:w="1284" w:type="pct"/>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rsidR="00DE6692" w:rsidRPr="008D2B87" w:rsidRDefault="00DE6692" w:rsidP="00DE6692">
            <w:pPr>
              <w:numPr>
                <w:ilvl w:val="0"/>
                <w:numId w:val="57"/>
              </w:numPr>
              <w:spacing w:line="240" w:lineRule="auto"/>
            </w:pPr>
            <w:r w:rsidRPr="008D2B87">
              <w:rPr>
                <w:rFonts w:hint="cs"/>
                <w:rtl/>
              </w:rPr>
              <w:t>מיפוי עסקים רלוונטים מלבד האירגונים המייצגים</w:t>
            </w:r>
          </w:p>
          <w:p w:rsidR="00DE6692" w:rsidRPr="008D2B87" w:rsidRDefault="00DE6692" w:rsidP="00DE6692">
            <w:pPr>
              <w:numPr>
                <w:ilvl w:val="0"/>
                <w:numId w:val="57"/>
              </w:numPr>
              <w:spacing w:line="240" w:lineRule="auto"/>
            </w:pPr>
            <w:r w:rsidRPr="008D2B87">
              <w:rPr>
                <w:rFonts w:hint="cs"/>
                <w:rtl/>
              </w:rPr>
              <w:t>איסוף מידע מכלל בעלי העניין</w:t>
            </w:r>
          </w:p>
        </w:tc>
        <w:tc>
          <w:tcPr>
            <w:tcW w:w="1208" w:type="pct"/>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rsidR="00DE6692" w:rsidRPr="008D2B87" w:rsidRDefault="00DE6692" w:rsidP="00DE6692">
            <w:pPr>
              <w:numPr>
                <w:ilvl w:val="0"/>
                <w:numId w:val="57"/>
              </w:numPr>
              <w:spacing w:line="240" w:lineRule="auto"/>
            </w:pPr>
            <w:r w:rsidRPr="008D2B87">
              <w:rPr>
                <w:rFonts w:hint="cs"/>
                <w:rtl/>
              </w:rPr>
              <w:t>רשימת עסקים ואנשי קשר רלוונטים</w:t>
            </w:r>
          </w:p>
          <w:p w:rsidR="00DE6692" w:rsidRPr="008D2B87" w:rsidRDefault="00DE6692" w:rsidP="00DE6692">
            <w:pPr>
              <w:numPr>
                <w:ilvl w:val="0"/>
                <w:numId w:val="57"/>
              </w:numPr>
              <w:spacing w:line="240" w:lineRule="auto"/>
            </w:pPr>
            <w:r>
              <w:rPr>
                <w:rFonts w:hint="cs"/>
                <w:rtl/>
              </w:rPr>
              <w:t>דוח סיכום</w:t>
            </w:r>
            <w:r w:rsidRPr="008D2B87">
              <w:rPr>
                <w:rFonts w:hint="cs"/>
                <w:rtl/>
              </w:rPr>
              <w:t xml:space="preserve"> איכותני באשר לעומסים</w:t>
            </w:r>
            <w:r>
              <w:rPr>
                <w:rFonts w:hint="cs"/>
                <w:rtl/>
              </w:rPr>
              <w:t xml:space="preserve"> מצד בעלי העניין</w:t>
            </w:r>
          </w:p>
        </w:tc>
        <w:tc>
          <w:tcPr>
            <w:tcW w:w="381" w:type="pct"/>
            <w:tcBorders>
              <w:top w:val="single" w:sz="8" w:space="0" w:color="FFFFFF"/>
              <w:left w:val="single" w:sz="8" w:space="0" w:color="FFFFFF"/>
              <w:bottom w:val="single" w:sz="8" w:space="0" w:color="FFFFFF"/>
              <w:right w:val="single" w:sz="8" w:space="0" w:color="FFFFFF"/>
            </w:tcBorders>
            <w:shd w:val="clear" w:color="auto" w:fill="D9D9D9"/>
          </w:tcPr>
          <w:p w:rsidR="00DE6692" w:rsidRPr="008D2B87" w:rsidRDefault="00DE6692" w:rsidP="008B34BB">
            <w:pPr>
              <w:spacing w:line="240" w:lineRule="auto"/>
              <w:jc w:val="center"/>
              <w:rPr>
                <w:b/>
                <w:bCs/>
                <w:rtl/>
              </w:rPr>
            </w:pPr>
            <w:r w:rsidRPr="008D2B87">
              <w:rPr>
                <w:rFonts w:hint="cs"/>
                <w:b/>
                <w:bCs/>
                <w:rtl/>
              </w:rPr>
              <w:t>1.4.16</w:t>
            </w:r>
          </w:p>
        </w:tc>
        <w:tc>
          <w:tcPr>
            <w:tcW w:w="465" w:type="pct"/>
            <w:tcBorders>
              <w:top w:val="single" w:sz="8" w:space="0" w:color="FFFFFF"/>
              <w:left w:val="single" w:sz="8" w:space="0" w:color="FFFFFF"/>
              <w:bottom w:val="single" w:sz="8" w:space="0" w:color="FFFFFF"/>
              <w:right w:val="single" w:sz="8" w:space="0" w:color="FFFFFF"/>
            </w:tcBorders>
            <w:shd w:val="clear" w:color="auto" w:fill="D9D9D9"/>
          </w:tcPr>
          <w:p w:rsidR="00DE6692" w:rsidRPr="008D2B87" w:rsidRDefault="00DE6692" w:rsidP="008B34BB">
            <w:pPr>
              <w:spacing w:line="240" w:lineRule="auto"/>
              <w:ind w:left="360"/>
              <w:rPr>
                <w:b/>
                <w:bCs/>
                <w:rtl/>
              </w:rPr>
            </w:pPr>
            <w:r>
              <w:rPr>
                <w:rFonts w:hint="cs"/>
                <w:b/>
                <w:bCs/>
                <w:rtl/>
              </w:rPr>
              <w:t>60</w:t>
            </w:r>
          </w:p>
        </w:tc>
      </w:tr>
      <w:tr w:rsidR="00DE6692" w:rsidRPr="00F36F68" w:rsidTr="008B34BB">
        <w:trPr>
          <w:trHeight w:val="360"/>
        </w:trPr>
        <w:tc>
          <w:tcPr>
            <w:tcW w:w="452" w:type="pct"/>
            <w:tcBorders>
              <w:left w:val="single" w:sz="8" w:space="0" w:color="FFFFFF"/>
              <w:right w:val="single" w:sz="8" w:space="0" w:color="FFFFFF"/>
            </w:tcBorders>
            <w:shd w:val="clear" w:color="auto" w:fill="D9D9D9"/>
          </w:tcPr>
          <w:p w:rsidR="00DE6692" w:rsidRPr="008D2B87" w:rsidRDefault="00DE6692" w:rsidP="008B34BB">
            <w:pPr>
              <w:spacing w:line="240" w:lineRule="auto"/>
              <w:jc w:val="center"/>
              <w:rPr>
                <w:b/>
                <w:bCs/>
                <w:rtl/>
              </w:rPr>
            </w:pPr>
          </w:p>
        </w:tc>
        <w:tc>
          <w:tcPr>
            <w:tcW w:w="4548" w:type="pct"/>
            <w:gridSpan w:val="6"/>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rsidR="00DE6692" w:rsidRDefault="00DE6692" w:rsidP="008B34BB">
            <w:pPr>
              <w:spacing w:line="240" w:lineRule="auto"/>
              <w:ind w:left="360"/>
              <w:rPr>
                <w:b/>
                <w:bCs/>
                <w:rtl/>
              </w:rPr>
            </w:pPr>
            <w:r w:rsidRPr="00517A1E">
              <w:rPr>
                <w:rFonts w:hint="cs"/>
                <w:b/>
                <w:bCs/>
                <w:rtl/>
              </w:rPr>
              <w:t>סה"כ הערכת שעות: 160      סה"כ תשלום: 30,400 ₪ (לפי הערכה של 190 ₪ לשעה</w:t>
            </w:r>
            <w:r w:rsidRPr="009F2BFC">
              <w:rPr>
                <w:rStyle w:val="affffa"/>
                <w:b/>
                <w:bCs/>
                <w:rtl/>
              </w:rPr>
              <w:footnoteReference w:customMarkFollows="1" w:id="1"/>
              <w:sym w:font="Symbol" w:char="F02A"/>
            </w:r>
            <w:r w:rsidRPr="00517A1E">
              <w:rPr>
                <w:rFonts w:hint="cs"/>
                <w:b/>
                <w:bCs/>
                <w:rtl/>
              </w:rPr>
              <w:t>)</w:t>
            </w:r>
          </w:p>
        </w:tc>
      </w:tr>
    </w:tbl>
    <w:p w:rsidR="00DE6692" w:rsidRDefault="00DE6692" w:rsidP="00DE6692">
      <w:pPr>
        <w:spacing w:line="240" w:lineRule="auto"/>
        <w:rPr>
          <w:highlight w:val="yellow"/>
          <w:rtl/>
        </w:rPr>
      </w:pPr>
    </w:p>
    <w:p w:rsidR="00DE6692" w:rsidRDefault="00DE6692" w:rsidP="00DE6692">
      <w:pPr>
        <w:spacing w:line="240" w:lineRule="auto"/>
        <w:rPr>
          <w:highlight w:val="yellow"/>
          <w:rtl/>
        </w:rPr>
      </w:pPr>
    </w:p>
    <w:p w:rsidR="00DE6692" w:rsidRPr="007579FD" w:rsidRDefault="00DE6692" w:rsidP="00DE6692">
      <w:pPr>
        <w:spacing w:line="480" w:lineRule="auto"/>
        <w:rPr>
          <w:rtl/>
        </w:rPr>
      </w:pPr>
      <w:r>
        <w:rPr>
          <w:rFonts w:hint="cs"/>
          <w:noProof/>
          <w:rtl/>
        </w:rPr>
        <mc:AlternateContent>
          <mc:Choice Requires="wpg">
            <w:drawing>
              <wp:anchor distT="0" distB="0" distL="114300" distR="114300" simplePos="0" relativeHeight="251658240" behindDoc="0" locked="0" layoutInCell="1" allowOverlap="1" wp14:anchorId="27199C05" wp14:editId="1C8327FC">
                <wp:simplePos x="0" y="0"/>
                <wp:positionH relativeFrom="column">
                  <wp:posOffset>3336218</wp:posOffset>
                </wp:positionH>
                <wp:positionV relativeFrom="paragraph">
                  <wp:posOffset>118110</wp:posOffset>
                </wp:positionV>
                <wp:extent cx="3668400" cy="1242000"/>
                <wp:effectExtent l="0" t="0" r="27305" b="34925"/>
                <wp:wrapNone/>
                <wp:docPr id="20" name="קבוצה 20"/>
                <wp:cNvGraphicFramePr/>
                <a:graphic xmlns:a="http://schemas.openxmlformats.org/drawingml/2006/main">
                  <a:graphicData uri="http://schemas.microsoft.com/office/word/2010/wordprocessingGroup">
                    <wpg:wgp>
                      <wpg:cNvGrpSpPr/>
                      <wpg:grpSpPr>
                        <a:xfrm>
                          <a:off x="0" y="0"/>
                          <a:ext cx="3668400" cy="1242000"/>
                          <a:chOff x="0" y="0"/>
                          <a:chExt cx="3650378" cy="1239819"/>
                        </a:xfrm>
                      </wpg:grpSpPr>
                      <wps:wsp>
                        <wps:cNvPr id="21" name="מחבר ישר 21"/>
                        <wps:cNvCnPr/>
                        <wps:spPr>
                          <a:xfrm>
                            <a:off x="25879" y="17252"/>
                            <a:ext cx="1637969" cy="2385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2" name="מחבר ישר 22"/>
                        <wps:cNvCnPr/>
                        <wps:spPr>
                          <a:xfrm>
                            <a:off x="8626" y="319177"/>
                            <a:ext cx="1637665" cy="234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3" name="מחבר ישר 23"/>
                        <wps:cNvCnPr/>
                        <wps:spPr>
                          <a:xfrm>
                            <a:off x="0" y="629728"/>
                            <a:ext cx="1637665" cy="234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4" name="מחבר ישר 24"/>
                        <wps:cNvCnPr/>
                        <wps:spPr>
                          <a:xfrm>
                            <a:off x="0" y="914400"/>
                            <a:ext cx="1637665" cy="234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5" name="מחבר ישר 25"/>
                        <wps:cNvCnPr/>
                        <wps:spPr>
                          <a:xfrm>
                            <a:off x="0" y="1216324"/>
                            <a:ext cx="1637665" cy="234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6" name="מחבר ישר 26"/>
                        <wps:cNvCnPr/>
                        <wps:spPr>
                          <a:xfrm>
                            <a:off x="2225615" y="0"/>
                            <a:ext cx="1424763" cy="10632"/>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7" name="מחבר ישר 27"/>
                        <wps:cNvCnPr/>
                        <wps:spPr>
                          <a:xfrm>
                            <a:off x="2216989" y="301924"/>
                            <a:ext cx="1414130" cy="1063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8" name="מחבר ישר 28"/>
                        <wps:cNvCnPr/>
                        <wps:spPr>
                          <a:xfrm>
                            <a:off x="2225615" y="621101"/>
                            <a:ext cx="1402877" cy="1063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9" name="מחבר ישר 29"/>
                        <wps:cNvCnPr/>
                        <wps:spPr>
                          <a:xfrm>
                            <a:off x="2225615" y="923026"/>
                            <a:ext cx="1402877" cy="1286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0" name="מחבר ישר 30"/>
                        <wps:cNvCnPr/>
                        <wps:spPr>
                          <a:xfrm>
                            <a:off x="2225615" y="1207698"/>
                            <a:ext cx="1350334" cy="10632"/>
                          </a:xfrm>
                          <a:prstGeom prst="line">
                            <a:avLst/>
                          </a:prstGeom>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E90AC3A" id="קבוצה 20" o:spid="_x0000_s1026" style="position:absolute;left:0;text-align:left;margin-left:262.7pt;margin-top:9.3pt;width:288.85pt;height:97.8pt;z-index:251658240;mso-width-relative:margin;mso-height-relative:margin" coordsize="36503,123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">
                <v:line id="מחבר ישר 21" o:spid="_x0000_s1027" style="position:absolute;visibility:visible;mso-wrap-style:square" from="258,172" to="16638,4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" strokecolor="#5b9bd5 [3204]" strokeweight=".5pt">
                  <v:stroke joinstyle="miter"/>
                </v:line>
                <v:line id="מחבר ישר 22" o:spid="_x0000_s1028" style="position:absolute;visibility:visible;mso-wrap-style:square" from="86,3191" to="16462,3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" strokecolor="#5b9bd5 [3204]" strokeweight=".5pt">
                  <v:stroke joinstyle="miter"/>
                </v:line>
                <v:line id="מחבר ישר 23" o:spid="_x0000_s1029" style="position:absolute;visibility:visible;mso-wrap-style:square" from="0,6297" to="16376,6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" strokecolor="#5b9bd5 [3204]" strokeweight=".5pt">
                  <v:stroke joinstyle="miter"/>
                </v:line>
                <v:line id="מחבר ישר 24" o:spid="_x0000_s1030" style="position:absolute;visibility:visible;mso-wrap-style:square" from="0,9144" to="16376,9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" strokecolor="#5b9bd5 [3204]" strokeweight=".5pt">
                  <v:stroke joinstyle="miter"/>
                </v:line>
                <v:line id="מחבר ישר 25" o:spid="_x0000_s1031" style="position:absolute;visibility:visible;mso-wrap-style:square" from="0,12163" to="16376,123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" strokecolor="#5b9bd5 [3204]" strokeweight=".5pt">
                  <v:stroke joinstyle="miter"/>
                </v:line>
                <v:line id="מחבר ישר 26" o:spid="_x0000_s1032" style="position:absolute;visibility:visible;mso-wrap-style:square" from="22256,0" to="36503,1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" strokecolor="#5b9bd5 [3204]" strokeweight=".5pt">
                  <v:stroke joinstyle="miter"/>
                </v:line>
                <v:line id="מחבר ישר 27" o:spid="_x0000_s1033" style="position:absolute;visibility:visible;mso-wrap-style:square" from="22169,3019" to="36311,31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" strokecolor="#5b9bd5 [3204]" strokeweight=".5pt">
                  <v:stroke joinstyle="miter"/>
                </v:line>
                <v:line id="מחבר ישר 28" o:spid="_x0000_s1034" style="position:absolute;visibility:visible;mso-wrap-style:square" from="22256,6211" to="36284,63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" strokecolor="#5b9bd5 [3204]" strokeweight=".5pt">
                  <v:stroke joinstyle="miter"/>
                </v:line>
                <v:line id="מחבר ישר 29" o:spid="_x0000_s1035" style="position:absolute;visibility:visible;mso-wrap-style:square" from="22256,9230" to="36284,9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" strokecolor="#5b9bd5 [3204]" strokeweight=".5pt">
                  <v:stroke joinstyle="miter"/>
                </v:line>
                <v:line id="מחבר ישר 30" o:spid="_x0000_s1036" style="position:absolute;visibility:visible;mso-wrap-style:square" from="22256,12076" to="35759,121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" strokecolor="#5b9bd5 [3204]" strokeweight=".5pt">
                  <v:stroke joinstyle="miter"/>
                </v:line>
              </v:group>
            </w:pict>
          </mc:Fallback>
        </mc:AlternateContent>
      </w:r>
      <w:r w:rsidRPr="007579FD">
        <w:rPr>
          <w:rFonts w:hint="cs"/>
          <w:rtl/>
        </w:rPr>
        <w:t>שם יועץ א' שאושר לעבודה:                                            חתימה:</w:t>
      </w:r>
    </w:p>
    <w:p w:rsidR="00DE6692" w:rsidRPr="007579FD" w:rsidRDefault="00DE6692" w:rsidP="00DE6692">
      <w:pPr>
        <w:spacing w:line="480" w:lineRule="auto"/>
        <w:rPr>
          <w:rtl/>
        </w:rPr>
      </w:pPr>
      <w:r w:rsidRPr="007579FD">
        <w:rPr>
          <w:rFonts w:hint="cs"/>
          <w:rtl/>
        </w:rPr>
        <w:t>שם יועץ ב' שאושר לעבודה:                                            חתימה:</w:t>
      </w:r>
    </w:p>
    <w:p w:rsidR="00DE6692" w:rsidRPr="007579FD" w:rsidRDefault="00DE6692" w:rsidP="00DE6692">
      <w:pPr>
        <w:spacing w:line="480" w:lineRule="auto"/>
        <w:rPr>
          <w:rtl/>
        </w:rPr>
      </w:pPr>
      <w:r w:rsidRPr="007579FD">
        <w:rPr>
          <w:rFonts w:hint="cs"/>
          <w:rtl/>
        </w:rPr>
        <w:t>שם יועץ ג' שאושר לעבודה:                                             חתימה:</w:t>
      </w:r>
    </w:p>
    <w:p w:rsidR="00DE6692" w:rsidRPr="007579FD" w:rsidRDefault="00DE6692" w:rsidP="00DE6692">
      <w:pPr>
        <w:spacing w:line="480" w:lineRule="auto"/>
        <w:rPr>
          <w:rtl/>
        </w:rPr>
      </w:pPr>
      <w:r w:rsidRPr="007579FD">
        <w:rPr>
          <w:rFonts w:hint="cs"/>
          <w:rtl/>
        </w:rPr>
        <w:t>שם יועץ ד' שאושר לעבודה:                                            חתימה:</w:t>
      </w:r>
    </w:p>
    <w:p w:rsidR="00DE6692" w:rsidRDefault="00DE6692" w:rsidP="00DE6692">
      <w:pPr>
        <w:spacing w:line="480" w:lineRule="auto"/>
        <w:jc w:val="left"/>
        <w:rPr>
          <w:rtl/>
        </w:rPr>
        <w:sectPr w:rsidR="00DE6692" w:rsidSect="008B34BB">
          <w:pgSz w:w="16838" w:h="11906" w:orient="landscape"/>
          <w:pgMar w:top="1797" w:right="1440" w:bottom="1797" w:left="1440" w:header="720" w:footer="720" w:gutter="0"/>
          <w:cols w:space="720"/>
          <w:bidi/>
          <w:rtlGutter/>
          <w:docGrid w:linePitch="360"/>
        </w:sectPr>
      </w:pPr>
      <w:r w:rsidRPr="007579FD">
        <w:rPr>
          <w:rFonts w:hint="cs"/>
          <w:rtl/>
        </w:rPr>
        <w:t xml:space="preserve">שם יועץ ה' שאושר לעבודה:                                           </w:t>
      </w:r>
      <w:r>
        <w:rPr>
          <w:rFonts w:hint="cs"/>
          <w:rtl/>
        </w:rPr>
        <w:t xml:space="preserve">חתימה: </w:t>
      </w:r>
    </w:p>
    <w:p w:rsidR="00BE3723" w:rsidRDefault="00BE3723" w:rsidP="00BE3723">
      <w:pPr>
        <w:rPr>
          <w:rtl/>
        </w:rPr>
      </w:pPr>
    </w:p>
    <w:p w:rsidR="00A8571B" w:rsidRDefault="00A8571B" w:rsidP="00BE3723">
      <w:pPr>
        <w:rPr>
          <w:rtl/>
        </w:rPr>
      </w:pPr>
    </w:p>
    <w:p w:rsidR="00BE3723" w:rsidRDefault="00B05518" w:rsidP="00B05518">
      <w:pPr>
        <w:spacing w:after="160" w:line="259" w:lineRule="auto"/>
        <w:jc w:val="left"/>
        <w:rPr>
          <w:rFonts w:ascii="David" w:hAnsi="David" w:cs="David"/>
          <w:b/>
          <w:bCs/>
          <w:sz w:val="32"/>
          <w:szCs w:val="32"/>
          <w:u w:val="single"/>
          <w:rtl/>
        </w:rPr>
      </w:pPr>
      <w:r>
        <w:rPr>
          <w:rFonts w:ascii="David" w:hAnsi="David" w:cs="David" w:hint="cs"/>
          <w:b/>
          <w:bCs/>
          <w:sz w:val="32"/>
          <w:szCs w:val="32"/>
          <w:u w:val="single"/>
          <w:rtl/>
        </w:rPr>
        <w:t>פורמטים ומידעים מס. 4</w:t>
      </w:r>
    </w:p>
    <w:p w:rsidR="00B05518" w:rsidRDefault="00B05518" w:rsidP="00EE1ABD">
      <w:pPr>
        <w:spacing w:after="160" w:line="259" w:lineRule="auto"/>
        <w:jc w:val="center"/>
        <w:rPr>
          <w:rFonts w:ascii="David" w:hAnsi="David" w:cs="David"/>
          <w:b/>
          <w:bCs/>
          <w:sz w:val="28"/>
          <w:szCs w:val="28"/>
          <w:rtl/>
        </w:rPr>
      </w:pPr>
      <w:bookmarkStart w:id="128" w:name="החלטת"/>
      <w:r>
        <w:rPr>
          <w:rFonts w:ascii="David" w:hAnsi="David" w:cs="David" w:hint="cs"/>
          <w:b/>
          <w:bCs/>
          <w:sz w:val="28"/>
          <w:szCs w:val="28"/>
          <w:rtl/>
        </w:rPr>
        <w:t>החלטת ממשלה מס' 2118 מיום 22.10.14</w:t>
      </w:r>
    </w:p>
    <w:bookmarkEnd w:id="128"/>
    <w:p w:rsidR="009737D7" w:rsidRDefault="009737D7" w:rsidP="009737D7">
      <w:pPr>
        <w:spacing w:after="160" w:line="259" w:lineRule="auto"/>
        <w:jc w:val="left"/>
        <w:rPr>
          <w:rFonts w:asciiTheme="minorHAnsi" w:hAnsiTheme="minorHAnsi" w:cs="David"/>
          <w:sz w:val="28"/>
          <w:szCs w:val="28"/>
          <w:rtl/>
        </w:rPr>
      </w:pPr>
    </w:p>
    <w:p w:rsidR="009737D7" w:rsidRDefault="009737D7" w:rsidP="009737D7">
      <w:pPr>
        <w:spacing w:after="160" w:line="259" w:lineRule="auto"/>
        <w:jc w:val="left"/>
        <w:rPr>
          <w:rFonts w:asciiTheme="minorHAnsi" w:hAnsiTheme="minorHAnsi" w:cs="David"/>
          <w:rtl/>
        </w:rPr>
      </w:pPr>
      <w:r w:rsidRPr="009737D7">
        <w:rPr>
          <w:rFonts w:asciiTheme="minorHAnsi" w:hAnsiTheme="minorHAnsi" w:cs="David" w:hint="cs"/>
          <w:rtl/>
        </w:rPr>
        <w:t>קישור להחלטת הממשלה:</w:t>
      </w:r>
    </w:p>
    <w:p w:rsidR="009737D7" w:rsidRPr="009737D7" w:rsidRDefault="008243CF" w:rsidP="009737D7">
      <w:pPr>
        <w:spacing w:after="160" w:line="259" w:lineRule="auto"/>
        <w:jc w:val="left"/>
        <w:rPr>
          <w:rFonts w:asciiTheme="minorHAnsi" w:hAnsiTheme="minorHAnsi" w:cs="David"/>
          <w:rtl/>
        </w:rPr>
      </w:pPr>
      <w:hyperlink r:id="rId11" w:history="1">
        <w:r w:rsidR="009737D7" w:rsidRPr="009737D7">
          <w:rPr>
            <w:rStyle w:val="Hyperlink"/>
            <w:rFonts w:asciiTheme="minorHAnsi" w:hAnsiTheme="minorHAnsi" w:cs="David"/>
          </w:rPr>
          <w:t>http://www.pmo.gov.il/policyplanning/Regulation/Documents/dec2118.pdf</w:t>
        </w:r>
      </w:hyperlink>
    </w:p>
    <w:p w:rsidR="00A8571B" w:rsidRDefault="00A8571B" w:rsidP="00A8571B">
      <w:pPr>
        <w:spacing w:after="160" w:line="259" w:lineRule="auto"/>
        <w:jc w:val="left"/>
        <w:rPr>
          <w:rFonts w:ascii="David" w:hAnsi="David" w:cs="David"/>
          <w:b/>
          <w:bCs/>
          <w:sz w:val="28"/>
          <w:szCs w:val="28"/>
          <w:rtl/>
        </w:rPr>
      </w:pPr>
    </w:p>
    <w:p w:rsidR="00A8571B" w:rsidRDefault="00A8571B" w:rsidP="00A8571B">
      <w:pPr>
        <w:spacing w:after="160" w:line="259" w:lineRule="auto"/>
        <w:jc w:val="left"/>
        <w:rPr>
          <w:rFonts w:ascii="David" w:hAnsi="David" w:cs="David"/>
          <w:b/>
          <w:bCs/>
          <w:sz w:val="28"/>
          <w:szCs w:val="28"/>
          <w:rtl/>
        </w:rPr>
      </w:pPr>
    </w:p>
    <w:p w:rsidR="00A8571B" w:rsidRDefault="00A8571B" w:rsidP="00A8571B">
      <w:pPr>
        <w:spacing w:after="160" w:line="259" w:lineRule="auto"/>
        <w:jc w:val="left"/>
        <w:rPr>
          <w:rFonts w:ascii="David" w:hAnsi="David" w:cs="David"/>
          <w:b/>
          <w:bCs/>
          <w:sz w:val="32"/>
          <w:szCs w:val="32"/>
          <w:u w:val="single"/>
          <w:rtl/>
        </w:rPr>
      </w:pPr>
      <w:r>
        <w:rPr>
          <w:rFonts w:ascii="David" w:hAnsi="David" w:cs="David" w:hint="cs"/>
          <w:b/>
          <w:bCs/>
          <w:sz w:val="32"/>
          <w:szCs w:val="32"/>
          <w:u w:val="single"/>
          <w:rtl/>
        </w:rPr>
        <w:t>פורמטים ומידעים מס. 5</w:t>
      </w:r>
    </w:p>
    <w:p w:rsidR="00A8571B" w:rsidRDefault="00A8571B" w:rsidP="00EE1ABD">
      <w:pPr>
        <w:tabs>
          <w:tab w:val="left" w:pos="2561"/>
          <w:tab w:val="center" w:pos="4153"/>
        </w:tabs>
        <w:spacing w:after="160" w:line="259" w:lineRule="auto"/>
        <w:jc w:val="center"/>
        <w:rPr>
          <w:rFonts w:ascii="David" w:hAnsi="David" w:cs="David"/>
          <w:b/>
          <w:bCs/>
          <w:sz w:val="28"/>
          <w:szCs w:val="28"/>
          <w:rtl/>
        </w:rPr>
      </w:pPr>
      <w:bookmarkStart w:id="129" w:name="מדריךנטל"/>
      <w:r>
        <w:rPr>
          <w:rFonts w:ascii="David" w:hAnsi="David" w:cs="David" w:hint="cs"/>
          <w:b/>
          <w:bCs/>
          <w:sz w:val="28"/>
          <w:szCs w:val="28"/>
          <w:rtl/>
        </w:rPr>
        <w:t>מדריך הפחתת הנטל</w:t>
      </w:r>
      <w:r w:rsidR="00D46739">
        <w:rPr>
          <w:rFonts w:ascii="David" w:hAnsi="David" w:cs="David" w:hint="cs"/>
          <w:b/>
          <w:bCs/>
          <w:sz w:val="28"/>
          <w:szCs w:val="28"/>
          <w:rtl/>
        </w:rPr>
        <w:t xml:space="preserve"> הרגולטורי</w:t>
      </w:r>
    </w:p>
    <w:bookmarkEnd w:id="129"/>
    <w:p w:rsidR="00A8571B" w:rsidRDefault="00A8571B" w:rsidP="00A8571B">
      <w:pPr>
        <w:spacing w:after="160" w:line="259" w:lineRule="auto"/>
        <w:jc w:val="left"/>
        <w:rPr>
          <w:rFonts w:asciiTheme="minorHAnsi" w:hAnsiTheme="minorHAnsi" w:cs="David"/>
          <w:rtl/>
        </w:rPr>
      </w:pPr>
    </w:p>
    <w:p w:rsidR="00A8571B" w:rsidRPr="009737D7" w:rsidRDefault="00A8571B" w:rsidP="00A8571B">
      <w:pPr>
        <w:spacing w:after="160" w:line="259" w:lineRule="auto"/>
        <w:jc w:val="left"/>
        <w:rPr>
          <w:rFonts w:asciiTheme="minorHAnsi" w:hAnsiTheme="minorHAnsi" w:cs="David"/>
          <w:rtl/>
        </w:rPr>
      </w:pPr>
      <w:r w:rsidRPr="009737D7">
        <w:rPr>
          <w:rFonts w:asciiTheme="minorHAnsi" w:hAnsiTheme="minorHAnsi" w:cs="David" w:hint="cs"/>
          <w:rtl/>
        </w:rPr>
        <w:t>קישור ל</w:t>
      </w:r>
      <w:r>
        <w:rPr>
          <w:rFonts w:asciiTheme="minorHAnsi" w:hAnsiTheme="minorHAnsi" w:cs="David" w:hint="cs"/>
          <w:rtl/>
        </w:rPr>
        <w:t>מדריך</w:t>
      </w:r>
      <w:r w:rsidRPr="009737D7">
        <w:rPr>
          <w:rFonts w:asciiTheme="minorHAnsi" w:hAnsiTheme="minorHAnsi" w:cs="David" w:hint="cs"/>
          <w:rtl/>
        </w:rPr>
        <w:t>:</w:t>
      </w:r>
    </w:p>
    <w:p w:rsidR="00A8571B" w:rsidRPr="009737D7" w:rsidRDefault="008243CF" w:rsidP="00A8571B">
      <w:pPr>
        <w:spacing w:after="160" w:line="259" w:lineRule="auto"/>
        <w:jc w:val="left"/>
        <w:rPr>
          <w:rFonts w:ascii="David" w:hAnsi="David" w:cs="David"/>
          <w:sz w:val="28"/>
          <w:szCs w:val="28"/>
          <w:rtl/>
        </w:rPr>
      </w:pPr>
      <w:hyperlink r:id="rId12" w:history="1">
        <w:r w:rsidR="00A8571B" w:rsidRPr="009737D7">
          <w:rPr>
            <w:rStyle w:val="Hyperlink"/>
            <w:rFonts w:ascii="David" w:hAnsi="David" w:cs="David"/>
            <w:sz w:val="28"/>
            <w:szCs w:val="28"/>
          </w:rPr>
          <w:t>http://regulation.pmo.gov.il/About/Documents/netelGuide.pdf</w:t>
        </w:r>
      </w:hyperlink>
    </w:p>
    <w:p w:rsidR="00A8571B" w:rsidRDefault="00A8571B" w:rsidP="00A8571B">
      <w:pPr>
        <w:spacing w:after="160" w:line="259" w:lineRule="auto"/>
        <w:jc w:val="left"/>
        <w:rPr>
          <w:rFonts w:ascii="David" w:hAnsi="David" w:cs="David"/>
          <w:b/>
          <w:bCs/>
          <w:sz w:val="28"/>
          <w:szCs w:val="28"/>
          <w:rtl/>
        </w:rPr>
      </w:pPr>
    </w:p>
    <w:p w:rsidR="00B05518" w:rsidRDefault="00B05518" w:rsidP="00B05518">
      <w:pPr>
        <w:spacing w:after="160" w:line="259" w:lineRule="auto"/>
        <w:jc w:val="center"/>
        <w:rPr>
          <w:rFonts w:ascii="David" w:hAnsi="David" w:cs="David"/>
          <w:b/>
          <w:bCs/>
          <w:sz w:val="28"/>
          <w:szCs w:val="28"/>
          <w:rtl/>
        </w:rPr>
      </w:pPr>
    </w:p>
    <w:p w:rsidR="00B05518" w:rsidRDefault="00B05518" w:rsidP="00370C2E">
      <w:pPr>
        <w:bidi w:val="0"/>
        <w:spacing w:after="160" w:line="259" w:lineRule="auto"/>
        <w:jc w:val="right"/>
        <w:rPr>
          <w:rFonts w:ascii="David" w:hAnsi="David" w:cs="David"/>
          <w:b/>
          <w:bCs/>
          <w:sz w:val="32"/>
          <w:szCs w:val="32"/>
          <w:u w:val="single"/>
        </w:rPr>
      </w:pPr>
      <w:r>
        <w:rPr>
          <w:rFonts w:ascii="David" w:hAnsi="David" w:cs="David" w:hint="cs"/>
          <w:b/>
          <w:bCs/>
          <w:sz w:val="32"/>
          <w:szCs w:val="32"/>
          <w:u w:val="single"/>
          <w:rtl/>
        </w:rPr>
        <w:t>פורמטים ומידעים מס. 6</w:t>
      </w:r>
    </w:p>
    <w:p w:rsidR="00B05518" w:rsidRDefault="00B05518" w:rsidP="00EE1ABD">
      <w:pPr>
        <w:spacing w:after="160" w:line="259" w:lineRule="auto"/>
        <w:jc w:val="center"/>
        <w:rPr>
          <w:rFonts w:asciiTheme="minorHAnsi" w:hAnsiTheme="minorHAnsi" w:cs="David"/>
          <w:b/>
          <w:bCs/>
          <w:sz w:val="28"/>
          <w:szCs w:val="28"/>
          <w:rtl/>
        </w:rPr>
      </w:pPr>
      <w:bookmarkStart w:id="130" w:name="מדריךRIA"/>
      <w:r>
        <w:rPr>
          <w:rFonts w:ascii="David" w:hAnsi="David" w:cs="David" w:hint="cs"/>
          <w:b/>
          <w:bCs/>
          <w:sz w:val="28"/>
          <w:szCs w:val="28"/>
          <w:rtl/>
        </w:rPr>
        <w:t xml:space="preserve">מדריך </w:t>
      </w:r>
      <w:r>
        <w:rPr>
          <w:rFonts w:asciiTheme="minorHAnsi" w:hAnsiTheme="minorHAnsi" w:cs="David"/>
          <w:b/>
          <w:bCs/>
          <w:sz w:val="28"/>
          <w:szCs w:val="28"/>
        </w:rPr>
        <w:t>RIA</w:t>
      </w:r>
    </w:p>
    <w:bookmarkEnd w:id="130"/>
    <w:p w:rsidR="00EE1ABD" w:rsidRDefault="00EE1ABD" w:rsidP="00A8571B">
      <w:pPr>
        <w:bidi w:val="0"/>
        <w:spacing w:after="160" w:line="259" w:lineRule="auto"/>
        <w:jc w:val="right"/>
        <w:rPr>
          <w:rFonts w:asciiTheme="minorHAnsi" w:hAnsiTheme="minorHAnsi" w:cs="David"/>
          <w:rtl/>
        </w:rPr>
      </w:pPr>
    </w:p>
    <w:p w:rsidR="00A8571B" w:rsidRDefault="00A8571B" w:rsidP="00EE1ABD">
      <w:pPr>
        <w:bidi w:val="0"/>
        <w:spacing w:after="160" w:line="259" w:lineRule="auto"/>
        <w:jc w:val="right"/>
        <w:rPr>
          <w:rFonts w:asciiTheme="minorHAnsi" w:hAnsiTheme="minorHAnsi" w:cs="David"/>
          <w:rtl/>
        </w:rPr>
      </w:pPr>
      <w:r w:rsidRPr="00370C2E">
        <w:rPr>
          <w:rFonts w:asciiTheme="minorHAnsi" w:hAnsiTheme="minorHAnsi" w:cs="David" w:hint="cs"/>
          <w:rtl/>
        </w:rPr>
        <w:t>קישור למדריך:</w:t>
      </w:r>
    </w:p>
    <w:p w:rsidR="00370C2E" w:rsidRPr="00370C2E" w:rsidRDefault="00370C2E" w:rsidP="00370C2E">
      <w:pPr>
        <w:spacing w:after="160" w:line="259" w:lineRule="auto"/>
        <w:jc w:val="left"/>
        <w:rPr>
          <w:rStyle w:val="Hyperlink"/>
          <w:rFonts w:ascii="David" w:hAnsi="David"/>
          <w:sz w:val="28"/>
          <w:szCs w:val="28"/>
          <w:rtl/>
        </w:rPr>
      </w:pPr>
      <w:r w:rsidRPr="00370C2E">
        <w:rPr>
          <w:rStyle w:val="Hyperlink"/>
          <w:rFonts w:ascii="David" w:hAnsi="David"/>
          <w:sz w:val="28"/>
          <w:szCs w:val="28"/>
        </w:rPr>
        <w:t>http://regulation.pmo.gov.il/About/Documents/RIAguide.pdf</w:t>
      </w:r>
    </w:p>
    <w:p w:rsidR="00A8571B" w:rsidRDefault="00A8571B" w:rsidP="00A8571B">
      <w:pPr>
        <w:bidi w:val="0"/>
        <w:spacing w:after="160" w:line="259" w:lineRule="auto"/>
        <w:jc w:val="right"/>
        <w:rPr>
          <w:rFonts w:asciiTheme="minorHAnsi" w:hAnsiTheme="minorHAnsi" w:cs="David"/>
          <w:b/>
          <w:bCs/>
          <w:sz w:val="28"/>
          <w:szCs w:val="28"/>
        </w:rPr>
      </w:pPr>
    </w:p>
    <w:p w:rsidR="00A8571B" w:rsidRDefault="00A8571B" w:rsidP="00A8571B">
      <w:pPr>
        <w:bidi w:val="0"/>
        <w:spacing w:after="160" w:line="259" w:lineRule="auto"/>
        <w:jc w:val="right"/>
        <w:rPr>
          <w:rFonts w:asciiTheme="minorHAnsi" w:hAnsiTheme="minorHAnsi" w:cs="David"/>
          <w:b/>
          <w:bCs/>
          <w:sz w:val="28"/>
          <w:szCs w:val="28"/>
        </w:rPr>
      </w:pPr>
    </w:p>
    <w:p w:rsidR="00B05518" w:rsidRDefault="00B05518" w:rsidP="00A8571B">
      <w:pPr>
        <w:spacing w:after="160" w:line="259" w:lineRule="auto"/>
        <w:jc w:val="left"/>
        <w:rPr>
          <w:rFonts w:ascii="David" w:hAnsi="David" w:cs="David"/>
          <w:b/>
          <w:bCs/>
          <w:sz w:val="32"/>
          <w:szCs w:val="32"/>
          <w:u w:val="single"/>
          <w:rtl/>
        </w:rPr>
      </w:pPr>
      <w:r>
        <w:rPr>
          <w:rFonts w:ascii="David" w:hAnsi="David" w:cs="David" w:hint="cs"/>
          <w:b/>
          <w:bCs/>
          <w:sz w:val="32"/>
          <w:szCs w:val="32"/>
          <w:u w:val="single"/>
          <w:rtl/>
        </w:rPr>
        <w:t>פורמטים ומידעים מס. 7</w:t>
      </w:r>
    </w:p>
    <w:p w:rsidR="00B05518" w:rsidRPr="00B05518" w:rsidRDefault="00B05518" w:rsidP="00EE1ABD">
      <w:pPr>
        <w:spacing w:after="160" w:line="259" w:lineRule="auto"/>
        <w:jc w:val="center"/>
        <w:rPr>
          <w:rFonts w:asciiTheme="minorHAnsi" w:hAnsiTheme="minorHAnsi" w:cs="David"/>
          <w:b/>
          <w:bCs/>
          <w:sz w:val="28"/>
          <w:szCs w:val="28"/>
          <w:rtl/>
        </w:rPr>
      </w:pPr>
      <w:bookmarkStart w:id="131" w:name="ספררגולטורים"/>
      <w:r>
        <w:rPr>
          <w:rFonts w:ascii="David" w:hAnsi="David" w:cs="David" w:hint="cs"/>
          <w:b/>
          <w:bCs/>
          <w:sz w:val="28"/>
          <w:szCs w:val="28"/>
          <w:rtl/>
        </w:rPr>
        <w:t>ספר הרגולטורים הממשלתי</w:t>
      </w:r>
    </w:p>
    <w:bookmarkEnd w:id="131"/>
    <w:p w:rsidR="00B05518" w:rsidRDefault="00B05518" w:rsidP="00370C2E">
      <w:pPr>
        <w:spacing w:after="160" w:line="259" w:lineRule="auto"/>
        <w:jc w:val="left"/>
        <w:rPr>
          <w:rFonts w:ascii="David" w:hAnsi="David" w:cs="David"/>
          <w:b/>
          <w:bCs/>
          <w:sz w:val="28"/>
          <w:szCs w:val="28"/>
          <w:rtl/>
        </w:rPr>
      </w:pPr>
    </w:p>
    <w:p w:rsidR="00370C2E" w:rsidRPr="00370C2E" w:rsidRDefault="00370C2E" w:rsidP="00370C2E">
      <w:pPr>
        <w:spacing w:after="160" w:line="259" w:lineRule="auto"/>
        <w:jc w:val="left"/>
        <w:rPr>
          <w:rFonts w:asciiTheme="minorHAnsi" w:hAnsiTheme="minorHAnsi" w:cs="David"/>
          <w:rtl/>
        </w:rPr>
      </w:pPr>
      <w:r w:rsidRPr="00370C2E">
        <w:rPr>
          <w:rFonts w:asciiTheme="minorHAnsi" w:hAnsiTheme="minorHAnsi" w:cs="David" w:hint="cs"/>
          <w:rtl/>
        </w:rPr>
        <w:t>קישור ל</w:t>
      </w:r>
      <w:r>
        <w:rPr>
          <w:rFonts w:asciiTheme="minorHAnsi" w:hAnsiTheme="minorHAnsi" w:cs="David" w:hint="cs"/>
          <w:rtl/>
        </w:rPr>
        <w:t>ספר הרגולטורים</w:t>
      </w:r>
      <w:r w:rsidRPr="00370C2E">
        <w:rPr>
          <w:rFonts w:asciiTheme="minorHAnsi" w:hAnsiTheme="minorHAnsi" w:cs="David" w:hint="cs"/>
          <w:rtl/>
        </w:rPr>
        <w:t>:</w:t>
      </w:r>
    </w:p>
    <w:p w:rsidR="00B05518" w:rsidRPr="00370C2E" w:rsidRDefault="00370C2E" w:rsidP="00370C2E">
      <w:pPr>
        <w:spacing w:after="160" w:line="259" w:lineRule="auto"/>
        <w:jc w:val="left"/>
        <w:rPr>
          <w:rStyle w:val="Hyperlink"/>
          <w:sz w:val="28"/>
          <w:szCs w:val="28"/>
          <w:rtl/>
        </w:rPr>
      </w:pPr>
      <w:r w:rsidRPr="00370C2E">
        <w:rPr>
          <w:rStyle w:val="Hyperlink"/>
          <w:sz w:val="28"/>
          <w:szCs w:val="28"/>
        </w:rPr>
        <w:t>http://regulation.pmo.gov.il/about/documents/regubook.pdf</w:t>
      </w:r>
    </w:p>
    <w:p w:rsidR="00EE1ABD" w:rsidRDefault="00EE1ABD" w:rsidP="00212D68">
      <w:pPr>
        <w:spacing w:after="160" w:line="259" w:lineRule="auto"/>
        <w:jc w:val="left"/>
        <w:rPr>
          <w:rFonts w:ascii="David" w:hAnsi="David" w:cs="David"/>
          <w:b/>
          <w:bCs/>
          <w:sz w:val="32"/>
          <w:szCs w:val="32"/>
          <w:u w:val="single"/>
          <w:rtl/>
        </w:rPr>
      </w:pPr>
    </w:p>
    <w:p w:rsidR="00EE1ABD" w:rsidRDefault="00EE1ABD" w:rsidP="00212D68">
      <w:pPr>
        <w:spacing w:after="160" w:line="259" w:lineRule="auto"/>
        <w:jc w:val="left"/>
        <w:rPr>
          <w:rFonts w:ascii="David" w:hAnsi="David" w:cs="David"/>
          <w:b/>
          <w:bCs/>
          <w:sz w:val="32"/>
          <w:szCs w:val="32"/>
          <w:u w:val="single"/>
          <w:rtl/>
        </w:rPr>
      </w:pPr>
    </w:p>
    <w:p w:rsidR="00BE3723" w:rsidRDefault="009F2E1B" w:rsidP="00212D68">
      <w:pPr>
        <w:spacing w:after="160" w:line="259" w:lineRule="auto"/>
        <w:jc w:val="left"/>
        <w:rPr>
          <w:rFonts w:ascii="David" w:hAnsi="David" w:cs="David"/>
          <w:rtl/>
        </w:rPr>
      </w:pPr>
      <w:bookmarkStart w:id="132" w:name="תכמיועצם"/>
      <w:r>
        <w:rPr>
          <w:rFonts w:ascii="David" w:hAnsi="David" w:cs="David" w:hint="cs"/>
          <w:b/>
          <w:bCs/>
          <w:sz w:val="32"/>
          <w:szCs w:val="32"/>
          <w:u w:val="single"/>
          <w:rtl/>
        </w:rPr>
        <w:lastRenderedPageBreak/>
        <w:t>פורמטים ומידעים מס. 8</w:t>
      </w:r>
    </w:p>
    <w:bookmarkEnd w:id="132"/>
    <w:p w:rsidR="004E1348" w:rsidRPr="00B05518" w:rsidRDefault="00B05518" w:rsidP="00EE1ABD">
      <w:pPr>
        <w:spacing w:after="160" w:line="259" w:lineRule="auto"/>
        <w:jc w:val="center"/>
        <w:rPr>
          <w:rFonts w:ascii="David" w:hAnsi="David" w:cs="David"/>
          <w:b/>
          <w:bCs/>
          <w:sz w:val="28"/>
          <w:szCs w:val="28"/>
          <w:rtl/>
        </w:rPr>
      </w:pPr>
      <w:r>
        <w:rPr>
          <w:rFonts w:ascii="David" w:hAnsi="David" w:cs="David"/>
          <w:b/>
          <w:bCs/>
          <w:sz w:val="28"/>
          <w:szCs w:val="28"/>
          <w:rtl/>
        </w:rPr>
        <w:t>הוראת תכ"מ 13.9.2</w:t>
      </w:r>
    </w:p>
    <w:bookmarkEnd w:id="123"/>
    <w:p w:rsidR="00212D68" w:rsidRPr="00056C0B" w:rsidRDefault="00180CF2" w:rsidP="00056C0B">
      <w:pPr>
        <w:overflowPunct w:val="0"/>
        <w:autoSpaceDE w:val="0"/>
        <w:autoSpaceDN w:val="0"/>
        <w:adjustRightInd w:val="0"/>
        <w:jc w:val="center"/>
        <w:textAlignment w:val="baseline"/>
        <w:rPr>
          <w:rFonts w:ascii="David" w:hAnsi="David" w:cs="David"/>
          <w:b/>
          <w:bCs/>
          <w:rtl/>
        </w:rPr>
      </w:pPr>
      <w:r>
        <w:rPr>
          <w:rFonts w:ascii="David" w:hAnsi="David" w:cs="David" w:hint="cs"/>
          <w:b/>
          <w:bCs/>
          <w:rtl/>
        </w:rPr>
        <w:t>***</w:t>
      </w:r>
      <w:r w:rsidRPr="00056C0B">
        <w:rPr>
          <w:rFonts w:ascii="David" w:hAnsi="David" w:cs="David" w:hint="cs"/>
          <w:b/>
          <w:bCs/>
          <w:rtl/>
        </w:rPr>
        <w:t>ייתכן</w:t>
      </w:r>
      <w:r w:rsidRPr="00056C0B">
        <w:rPr>
          <w:rFonts w:ascii="David" w:hAnsi="David" w:cs="David"/>
          <w:b/>
          <w:bCs/>
          <w:rtl/>
        </w:rPr>
        <w:t xml:space="preserve"> </w:t>
      </w:r>
      <w:r w:rsidRPr="00056C0B">
        <w:rPr>
          <w:rFonts w:ascii="David" w:hAnsi="David" w:cs="David" w:hint="cs"/>
          <w:b/>
          <w:bCs/>
          <w:rtl/>
        </w:rPr>
        <w:t>ויחולו</w:t>
      </w:r>
      <w:r w:rsidRPr="00056C0B">
        <w:rPr>
          <w:rFonts w:ascii="David" w:hAnsi="David" w:cs="David"/>
          <w:b/>
          <w:bCs/>
          <w:rtl/>
        </w:rPr>
        <w:t xml:space="preserve"> שינויים בתעריפים בהוראת </w:t>
      </w:r>
      <w:r w:rsidRPr="00056C0B">
        <w:rPr>
          <w:rFonts w:ascii="David" w:hAnsi="David" w:cs="David" w:hint="cs"/>
          <w:b/>
          <w:bCs/>
          <w:rtl/>
        </w:rPr>
        <w:t>התכ</w:t>
      </w:r>
      <w:r w:rsidRPr="00056C0B">
        <w:rPr>
          <w:rFonts w:ascii="David" w:hAnsi="David" w:cs="David"/>
          <w:b/>
          <w:bCs/>
          <w:rtl/>
        </w:rPr>
        <w:t>"מ מעת לעת, הנוסח המעודכן ביותר הוא הנוסח המחייב</w:t>
      </w:r>
      <w:r>
        <w:rPr>
          <w:rFonts w:ascii="David" w:hAnsi="David" w:cs="David" w:hint="cs"/>
          <w:b/>
          <w:bCs/>
          <w:rtl/>
        </w:rPr>
        <w:t>***</w:t>
      </w:r>
    </w:p>
    <w:p w:rsidR="00212D68" w:rsidRPr="00AC3214" w:rsidRDefault="00B05518" w:rsidP="00212D68">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 xml:space="preserve"> </w:t>
      </w:r>
      <w:r w:rsidR="00212D68" w:rsidRPr="00AC3214">
        <w:rPr>
          <w:rFonts w:ascii="David" w:hAnsi="David" w:cs="David"/>
          <w:color w:val="FFFFFF"/>
          <w:sz w:val="20"/>
          <w:szCs w:val="20"/>
          <w:rtl/>
        </w:rPr>
        <w:t xml:space="preserve">פרק ראשי: </w:t>
      </w:r>
      <w:bookmarkStart w:id="133" w:name="Adding12"/>
      <w:bookmarkEnd w:id="133"/>
      <w:r w:rsidR="00212D68" w:rsidRPr="00AC3214">
        <w:rPr>
          <w:rFonts w:ascii="David" w:hAnsi="David" w:cs="David"/>
          <w:color w:val="FFFFFF"/>
          <w:sz w:val="20"/>
          <w:szCs w:val="20"/>
          <w:rtl/>
        </w:rPr>
        <w:t>ניהול תקציבי שכר, גמלאות וכוח אדם</w:t>
      </w:r>
    </w:p>
    <w:tbl>
      <w:tblPr>
        <w:tblpPr w:leftFromText="180" w:rightFromText="180" w:vertAnchor="page" w:horzAnchor="margin" w:tblpXSpec="right" w:tblpY="3526"/>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D46739" w:rsidRPr="00AC3214" w:rsidTr="00D46739">
        <w:trPr>
          <w:trHeight w:hRule="exact" w:val="567"/>
        </w:trPr>
        <w:tc>
          <w:tcPr>
            <w:tcW w:w="9000" w:type="dxa"/>
            <w:gridSpan w:val="4"/>
            <w:tcBorders>
              <w:right w:val="nil"/>
            </w:tcBorders>
            <w:shd w:val="clear" w:color="auto" w:fill="F3F3F3"/>
            <w:vAlign w:val="center"/>
          </w:tcPr>
          <w:p w:rsidR="00D46739" w:rsidRPr="00AC3214" w:rsidRDefault="00D46739" w:rsidP="00D46739">
            <w:pPr>
              <w:overflowPunct w:val="0"/>
              <w:autoSpaceDE w:val="0"/>
              <w:autoSpaceDN w:val="0"/>
              <w:adjustRightInd w:val="0"/>
              <w:textAlignment w:val="baseline"/>
              <w:rPr>
                <w:rFonts w:ascii="David" w:hAnsi="David" w:cs="David"/>
                <w:b/>
                <w:bCs/>
                <w:color w:val="003366"/>
                <w:sz w:val="28"/>
                <w:szCs w:val="28"/>
                <w:rtl/>
              </w:rPr>
            </w:pPr>
            <w:r w:rsidRPr="00AC3214">
              <w:rPr>
                <w:rFonts w:ascii="David" w:hAnsi="David" w:cs="David"/>
                <w:b/>
                <w:bCs/>
                <w:color w:val="003366"/>
                <w:sz w:val="28"/>
                <w:szCs w:val="28"/>
                <w:rtl/>
              </w:rPr>
              <w:t>שם ההודעה: תעריפי התקשרות עם נותן שירותים חיצוניים</w:t>
            </w:r>
          </w:p>
        </w:tc>
      </w:tr>
      <w:tr w:rsidR="00D46739" w:rsidRPr="00AC3214" w:rsidTr="00D46739">
        <w:tc>
          <w:tcPr>
            <w:tcW w:w="4500" w:type="dxa"/>
            <w:gridSpan w:val="2"/>
            <w:shd w:val="clear" w:color="auto" w:fill="003366"/>
            <w:vAlign w:val="center"/>
          </w:tcPr>
          <w:p w:rsidR="00D46739" w:rsidRPr="00AC3214" w:rsidRDefault="00D46739" w:rsidP="00D46739">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פרק ראשי: ניהול תקציבי שכר, גמלאות וכוח אדם</w:t>
            </w:r>
          </w:p>
        </w:tc>
        <w:tc>
          <w:tcPr>
            <w:tcW w:w="4500" w:type="dxa"/>
            <w:gridSpan w:val="2"/>
            <w:tcBorders>
              <w:right w:val="nil"/>
            </w:tcBorders>
            <w:shd w:val="clear" w:color="auto" w:fill="003366"/>
            <w:vAlign w:val="center"/>
          </w:tcPr>
          <w:p w:rsidR="00D46739" w:rsidRPr="00AC3214" w:rsidRDefault="00D46739" w:rsidP="00D46739">
            <w:pPr>
              <w:overflowPunct w:val="0"/>
              <w:autoSpaceDE w:val="0"/>
              <w:autoSpaceDN w:val="0"/>
              <w:adjustRightInd w:val="0"/>
              <w:spacing w:before="120"/>
              <w:textAlignment w:val="baseline"/>
              <w:rPr>
                <w:rFonts w:ascii="David" w:hAnsi="David" w:cs="David"/>
                <w:color w:val="FFFFFF"/>
                <w:sz w:val="20"/>
                <w:szCs w:val="20"/>
                <w:rtl/>
              </w:rPr>
            </w:pPr>
            <w:r w:rsidRPr="00AC3214">
              <w:rPr>
                <w:rFonts w:ascii="David" w:hAnsi="David" w:cs="David"/>
                <w:color w:val="FFFFFF"/>
                <w:sz w:val="20"/>
                <w:szCs w:val="20"/>
                <w:rtl/>
              </w:rPr>
              <w:t>פרק משני: העסקת נותני שירותים חיצוניים</w:t>
            </w:r>
          </w:p>
        </w:tc>
      </w:tr>
      <w:tr w:rsidR="00D46739" w:rsidRPr="00AC3214" w:rsidTr="00D46739">
        <w:tc>
          <w:tcPr>
            <w:tcW w:w="2908" w:type="dxa"/>
            <w:shd w:val="clear" w:color="auto" w:fill="003366"/>
            <w:vAlign w:val="center"/>
          </w:tcPr>
          <w:p w:rsidR="00D46739" w:rsidRPr="00AC3214" w:rsidRDefault="00D46739" w:rsidP="00D46739">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מספר הוראה: 13.9.2</w:t>
            </w:r>
          </w:p>
        </w:tc>
        <w:tc>
          <w:tcPr>
            <w:tcW w:w="3572" w:type="dxa"/>
            <w:gridSpan w:val="2"/>
            <w:shd w:val="clear" w:color="auto" w:fill="003366"/>
            <w:vAlign w:val="center"/>
          </w:tcPr>
          <w:p w:rsidR="00D46739" w:rsidRPr="00AC3214" w:rsidRDefault="00D46739" w:rsidP="00D46739">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מספר הודעה: ה. 13.9.2.1</w:t>
            </w:r>
          </w:p>
        </w:tc>
        <w:tc>
          <w:tcPr>
            <w:tcW w:w="2520" w:type="dxa"/>
            <w:tcBorders>
              <w:right w:val="nil"/>
            </w:tcBorders>
            <w:shd w:val="clear" w:color="auto" w:fill="003366"/>
            <w:vAlign w:val="center"/>
          </w:tcPr>
          <w:p w:rsidR="00D46739" w:rsidRPr="00AC3214" w:rsidRDefault="00D46739" w:rsidP="00D46739">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מהדורה: 08</w:t>
            </w:r>
          </w:p>
        </w:tc>
      </w:tr>
    </w:tbl>
    <w:p w:rsidR="00212D68" w:rsidRPr="00DE6692" w:rsidRDefault="00212D68" w:rsidP="00DE6692">
      <w:pPr>
        <w:overflowPunct w:val="0"/>
        <w:autoSpaceDE w:val="0"/>
        <w:autoSpaceDN w:val="0"/>
        <w:adjustRightInd w:val="0"/>
        <w:spacing w:before="120"/>
        <w:textAlignment w:val="baseline"/>
        <w:rPr>
          <w:rFonts w:ascii="David" w:hAnsi="David" w:cs="David"/>
          <w:color w:val="FFFFFF"/>
          <w:sz w:val="20"/>
          <w:szCs w:val="20"/>
          <w:rtl/>
        </w:rPr>
      </w:pPr>
      <w:r w:rsidRPr="00AC3214">
        <w:rPr>
          <w:rFonts w:ascii="David" w:hAnsi="David" w:cs="David"/>
          <w:color w:val="FFFFFF"/>
          <w:sz w:val="20"/>
          <w:szCs w:val="20"/>
          <w:rtl/>
        </w:rPr>
        <w:t>פרק משני</w:t>
      </w:r>
    </w:p>
    <w:p w:rsidR="00212D68" w:rsidRPr="00AC3214" w:rsidRDefault="00212D68" w:rsidP="00BF1377">
      <w:pPr>
        <w:numPr>
          <w:ilvl w:val="0"/>
          <w:numId w:val="49"/>
        </w:numPr>
        <w:tabs>
          <w:tab w:val="num" w:pos="430"/>
        </w:tabs>
        <w:jc w:val="left"/>
        <w:rPr>
          <w:rFonts w:ascii="David" w:hAnsi="David" w:cs="David"/>
          <w:b/>
          <w:bCs/>
          <w:sz w:val="26"/>
          <w:szCs w:val="26"/>
          <w:u w:val="single"/>
          <w:rtl/>
        </w:rPr>
      </w:pPr>
      <w:r w:rsidRPr="00AC3214">
        <w:rPr>
          <w:rFonts w:ascii="David" w:hAnsi="David" w:cs="David"/>
          <w:b/>
          <w:bCs/>
          <w:sz w:val="26"/>
          <w:szCs w:val="26"/>
          <w:u w:val="single"/>
          <w:rtl/>
        </w:rPr>
        <w:t>יועצים לניהול (מקצועות שונים) –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212D68" w:rsidRPr="00AC3214">
        <w:trPr>
          <w:cantSplit/>
          <w:trHeight w:val="631"/>
          <w:tblHeader/>
        </w:trPr>
        <w:tc>
          <w:tcPr>
            <w:tcW w:w="6480" w:type="dxa"/>
            <w:tcBorders>
              <w:bottom w:val="double" w:sz="4" w:space="0" w:color="auto"/>
            </w:tcBorders>
            <w:shd w:val="clear" w:color="auto" w:fill="CCCCCC"/>
            <w:vAlign w:val="center"/>
          </w:tcPr>
          <w:p w:rsidR="00212D68" w:rsidRPr="00AC3214" w:rsidRDefault="00212D68" w:rsidP="00DA76FE">
            <w:pPr>
              <w:jc w:val="center"/>
              <w:rPr>
                <w:rFonts w:ascii="David" w:hAnsi="David" w:cs="David"/>
                <w:b/>
                <w:bCs/>
                <w:sz w:val="22"/>
                <w:szCs w:val="22"/>
                <w:rtl/>
              </w:rPr>
            </w:pPr>
            <w:r w:rsidRPr="00AC3214">
              <w:rPr>
                <w:rFonts w:ascii="David" w:hAnsi="David" w:cs="David"/>
                <w:b/>
                <w:bCs/>
                <w:sz w:val="22"/>
                <w:szCs w:val="22"/>
                <w:rtl/>
              </w:rPr>
              <w:t>סוג יועץ</w:t>
            </w:r>
          </w:p>
        </w:tc>
        <w:tc>
          <w:tcPr>
            <w:tcW w:w="2160" w:type="dxa"/>
            <w:tcBorders>
              <w:bottom w:val="double" w:sz="4" w:space="0" w:color="auto"/>
            </w:tcBorders>
            <w:shd w:val="clear" w:color="auto" w:fill="CCCCCC"/>
            <w:vAlign w:val="center"/>
          </w:tcPr>
          <w:p w:rsidR="00212D68" w:rsidRPr="00AC3214" w:rsidRDefault="00212D68" w:rsidP="00DA76FE">
            <w:pPr>
              <w:jc w:val="center"/>
              <w:rPr>
                <w:rFonts w:ascii="David" w:hAnsi="David" w:cs="David"/>
                <w:b/>
                <w:bCs/>
                <w:sz w:val="22"/>
                <w:szCs w:val="22"/>
                <w:rtl/>
              </w:rPr>
            </w:pPr>
            <w:r w:rsidRPr="00AC3214">
              <w:rPr>
                <w:rFonts w:ascii="David" w:hAnsi="David" w:cs="David"/>
                <w:b/>
                <w:bCs/>
                <w:sz w:val="22"/>
                <w:szCs w:val="22"/>
                <w:rtl/>
              </w:rPr>
              <w:t>תעריף מרבי</w:t>
            </w:r>
          </w:p>
        </w:tc>
      </w:tr>
      <w:tr w:rsidR="00212D68" w:rsidRPr="00AC3214">
        <w:trPr>
          <w:cantSplit/>
          <w:trHeight w:val="3020"/>
        </w:trPr>
        <w:tc>
          <w:tcPr>
            <w:tcW w:w="6480" w:type="dxa"/>
            <w:tcBorders>
              <w:top w:val="double" w:sz="4" w:space="0" w:color="auto"/>
              <w:bottom w:val="double" w:sz="4" w:space="0" w:color="auto"/>
            </w:tcBorders>
          </w:tcPr>
          <w:p w:rsidR="00212D68" w:rsidRPr="00AC3214" w:rsidRDefault="00212D68" w:rsidP="00BF1377">
            <w:pPr>
              <w:numPr>
                <w:ilvl w:val="1"/>
                <w:numId w:val="49"/>
              </w:numPr>
              <w:tabs>
                <w:tab w:val="num" w:pos="612"/>
              </w:tabs>
              <w:spacing w:before="120"/>
              <w:ind w:left="1021" w:hanging="947"/>
              <w:rPr>
                <w:rFonts w:ascii="David" w:hAnsi="David" w:cs="David"/>
                <w:sz w:val="22"/>
                <w:szCs w:val="22"/>
              </w:rPr>
            </w:pPr>
            <w:r w:rsidRPr="00AC3214">
              <w:rPr>
                <w:rFonts w:ascii="David" w:hAnsi="David" w:cs="David"/>
                <w:b/>
                <w:bCs/>
                <w:sz w:val="22"/>
                <w:szCs w:val="22"/>
                <w:u w:val="single"/>
                <w:rtl/>
              </w:rPr>
              <w:t>יועץ 1</w:t>
            </w:r>
          </w:p>
          <w:p w:rsidR="00212D68" w:rsidRPr="00AC3214" w:rsidRDefault="00212D68" w:rsidP="00DA76FE">
            <w:pPr>
              <w:ind w:left="612"/>
              <w:rPr>
                <w:rFonts w:ascii="David" w:hAnsi="David" w:cs="David"/>
                <w:sz w:val="22"/>
                <w:szCs w:val="22"/>
              </w:rPr>
            </w:pPr>
            <w:r w:rsidRPr="00AC3214">
              <w:rPr>
                <w:rFonts w:ascii="David" w:hAnsi="David" w:cs="David"/>
                <w:sz w:val="22"/>
                <w:szCs w:val="22"/>
                <w:rtl/>
              </w:rPr>
              <w:t xml:space="preserve">יועץ העונה על שלושת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rsidR="00212D68" w:rsidRPr="00AC3214" w:rsidRDefault="00212D68" w:rsidP="00BF1377">
            <w:pPr>
              <w:pStyle w:val="a9"/>
              <w:numPr>
                <w:ilvl w:val="0"/>
                <w:numId w:val="50"/>
              </w:numPr>
              <w:contextualSpacing w:val="0"/>
              <w:rPr>
                <w:rFonts w:ascii="David" w:hAnsi="David" w:cs="David"/>
                <w:vanish/>
                <w:sz w:val="22"/>
                <w:szCs w:val="22"/>
                <w:rtl/>
              </w:rPr>
            </w:pPr>
          </w:p>
          <w:p w:rsidR="00212D68" w:rsidRPr="00AC3214" w:rsidRDefault="00212D68" w:rsidP="00BF1377">
            <w:pPr>
              <w:numPr>
                <w:ilvl w:val="2"/>
                <w:numId w:val="50"/>
              </w:numPr>
              <w:tabs>
                <w:tab w:val="clear" w:pos="1757"/>
                <w:tab w:val="num" w:pos="1349"/>
              </w:tabs>
              <w:ind w:left="1349"/>
              <w:rPr>
                <w:rFonts w:ascii="David" w:hAnsi="David" w:cs="David"/>
                <w:sz w:val="22"/>
                <w:szCs w:val="22"/>
              </w:rPr>
            </w:pPr>
            <w:r w:rsidRPr="00AC3214">
              <w:rPr>
                <w:rFonts w:ascii="David" w:hAnsi="David" w:cs="David"/>
                <w:sz w:val="22"/>
                <w:szCs w:val="22"/>
                <w:rtl/>
              </w:rPr>
              <w:t>בעל תואר מהנדס או בעל תואר שני או שלישי;</w:t>
            </w:r>
          </w:p>
          <w:p w:rsidR="00212D68" w:rsidRPr="00AC3214" w:rsidRDefault="00212D68" w:rsidP="00BF1377">
            <w:pPr>
              <w:numPr>
                <w:ilvl w:val="2"/>
                <w:numId w:val="50"/>
              </w:numPr>
              <w:tabs>
                <w:tab w:val="num" w:pos="1332"/>
              </w:tabs>
              <w:ind w:left="1332" w:hanging="720"/>
              <w:rPr>
                <w:rFonts w:ascii="David" w:hAnsi="David" w:cs="David"/>
                <w:sz w:val="22"/>
                <w:szCs w:val="22"/>
              </w:rPr>
            </w:pPr>
            <w:r w:rsidRPr="00AC3214">
              <w:rPr>
                <w:rFonts w:ascii="David" w:hAnsi="David" w:cs="David"/>
                <w:sz w:val="22"/>
                <w:szCs w:val="22"/>
                <w:rtl/>
              </w:rPr>
              <w:t>בעל ניסיון מקצועי מעל 10 שנים בתחום הרלוונטי בו נדרשת עבודת הייעוץ;</w:t>
            </w:r>
          </w:p>
          <w:p w:rsidR="00212D68" w:rsidRPr="00AC3214" w:rsidRDefault="00212D68" w:rsidP="00BF1377">
            <w:pPr>
              <w:numPr>
                <w:ilvl w:val="2"/>
                <w:numId w:val="50"/>
              </w:numPr>
              <w:tabs>
                <w:tab w:val="num" w:pos="1332"/>
              </w:tabs>
              <w:ind w:left="1332" w:hanging="720"/>
              <w:rPr>
                <w:rFonts w:ascii="David" w:hAnsi="David" w:cs="David"/>
                <w:sz w:val="22"/>
                <w:szCs w:val="22"/>
                <w:rtl/>
              </w:rPr>
            </w:pPr>
            <w:r w:rsidRPr="00AC3214">
              <w:rPr>
                <w:rFonts w:ascii="David" w:hAnsi="David" w:cs="David"/>
                <w:sz w:val="22"/>
                <w:szCs w:val="22"/>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rsidR="00212D68" w:rsidRPr="00AC3214" w:rsidRDefault="00212D68" w:rsidP="00DA76FE">
            <w:pPr>
              <w:jc w:val="center"/>
              <w:rPr>
                <w:rFonts w:ascii="David" w:hAnsi="David" w:cs="David"/>
                <w:sz w:val="22"/>
                <w:szCs w:val="22"/>
                <w:rtl/>
              </w:rPr>
            </w:pPr>
          </w:p>
          <w:p w:rsidR="00212D68" w:rsidRPr="00AC3214" w:rsidRDefault="00212D68" w:rsidP="00DA76FE">
            <w:pPr>
              <w:jc w:val="center"/>
              <w:rPr>
                <w:rFonts w:ascii="David" w:hAnsi="David" w:cs="David"/>
                <w:b/>
                <w:bCs/>
                <w:sz w:val="22"/>
                <w:szCs w:val="22"/>
                <w:u w:val="single"/>
                <w:rtl/>
              </w:rPr>
            </w:pPr>
            <w:r w:rsidRPr="00AC3214">
              <w:rPr>
                <w:rFonts w:ascii="David" w:hAnsi="David" w:cs="David"/>
                <w:sz w:val="22"/>
                <w:szCs w:val="22"/>
                <w:rtl/>
              </w:rPr>
              <w:t>עד 314 שקלים חדשים לשעה</w:t>
            </w:r>
          </w:p>
        </w:tc>
      </w:tr>
      <w:tr w:rsidR="00212D68" w:rsidRPr="00AC3214">
        <w:trPr>
          <w:cantSplit/>
          <w:trHeight w:val="4225"/>
        </w:trPr>
        <w:tc>
          <w:tcPr>
            <w:tcW w:w="6480" w:type="dxa"/>
            <w:tcBorders>
              <w:top w:val="double" w:sz="4" w:space="0" w:color="auto"/>
              <w:bottom w:val="double" w:sz="4" w:space="0" w:color="auto"/>
            </w:tcBorders>
          </w:tcPr>
          <w:p w:rsidR="00212D68" w:rsidRPr="00AC3214" w:rsidRDefault="00212D68" w:rsidP="00BF1377">
            <w:pPr>
              <w:numPr>
                <w:ilvl w:val="1"/>
                <w:numId w:val="50"/>
              </w:numPr>
              <w:tabs>
                <w:tab w:val="num" w:pos="612"/>
              </w:tabs>
              <w:spacing w:before="120"/>
              <w:ind w:left="1021" w:hanging="947"/>
              <w:jc w:val="left"/>
              <w:rPr>
                <w:rFonts w:ascii="David" w:hAnsi="David" w:cs="David"/>
                <w:b/>
                <w:bCs/>
                <w:sz w:val="22"/>
                <w:szCs w:val="22"/>
                <w:u w:val="single"/>
              </w:rPr>
            </w:pPr>
            <w:r w:rsidRPr="00AC3214">
              <w:rPr>
                <w:rFonts w:ascii="David" w:hAnsi="David" w:cs="David"/>
                <w:b/>
                <w:bCs/>
                <w:sz w:val="22"/>
                <w:szCs w:val="22"/>
                <w:u w:val="single"/>
                <w:rtl/>
              </w:rPr>
              <w:t>יועץ 2</w:t>
            </w:r>
          </w:p>
          <w:p w:rsidR="00212D68" w:rsidRPr="00AC3214" w:rsidRDefault="00212D68" w:rsidP="00DA76FE">
            <w:pPr>
              <w:ind w:left="612"/>
              <w:rPr>
                <w:rFonts w:ascii="David" w:hAnsi="David" w:cs="David"/>
                <w:sz w:val="22"/>
                <w:szCs w:val="22"/>
              </w:rPr>
            </w:pPr>
            <w:r w:rsidRPr="00AC3214">
              <w:rPr>
                <w:rFonts w:ascii="David" w:hAnsi="David" w:cs="David"/>
                <w:sz w:val="22"/>
                <w:szCs w:val="22"/>
                <w:rtl/>
              </w:rPr>
              <w:t>יועץ העונה על אחת משתי החלופות הבאות:</w:t>
            </w:r>
          </w:p>
          <w:p w:rsidR="00212D68" w:rsidRPr="00AC3214" w:rsidRDefault="00212D68" w:rsidP="00BF1377">
            <w:pPr>
              <w:numPr>
                <w:ilvl w:val="2"/>
                <w:numId w:val="50"/>
              </w:numPr>
              <w:tabs>
                <w:tab w:val="num" w:pos="1332"/>
              </w:tabs>
              <w:ind w:left="1332" w:hanging="720"/>
              <w:jc w:val="left"/>
              <w:rPr>
                <w:rFonts w:ascii="David" w:hAnsi="David" w:cs="David"/>
                <w:sz w:val="22"/>
                <w:szCs w:val="22"/>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 xml:space="preserve">: </w:t>
            </w:r>
          </w:p>
          <w:p w:rsidR="00212D68" w:rsidRPr="00AC3214" w:rsidRDefault="00212D68" w:rsidP="00BF1377">
            <w:pPr>
              <w:numPr>
                <w:ilvl w:val="3"/>
                <w:numId w:val="50"/>
              </w:numPr>
              <w:tabs>
                <w:tab w:val="num" w:pos="2232"/>
              </w:tabs>
              <w:ind w:left="2232" w:hanging="900"/>
              <w:jc w:val="left"/>
              <w:rPr>
                <w:rFonts w:ascii="David" w:hAnsi="David" w:cs="David"/>
                <w:sz w:val="22"/>
                <w:szCs w:val="22"/>
              </w:rPr>
            </w:pPr>
            <w:r w:rsidRPr="00AC3214">
              <w:rPr>
                <w:rFonts w:ascii="David" w:hAnsi="David" w:cs="David"/>
                <w:sz w:val="22"/>
                <w:szCs w:val="22"/>
                <w:rtl/>
              </w:rPr>
              <w:t>בעל תואר  מהנדס או בעל תואר שני או שלישי;</w:t>
            </w:r>
          </w:p>
          <w:p w:rsidR="00212D68" w:rsidRPr="00AC3214" w:rsidRDefault="00212D68" w:rsidP="00BF1377">
            <w:pPr>
              <w:numPr>
                <w:ilvl w:val="3"/>
                <w:numId w:val="50"/>
              </w:numPr>
              <w:tabs>
                <w:tab w:val="num" w:pos="2232"/>
              </w:tabs>
              <w:ind w:left="2232" w:hanging="900"/>
              <w:jc w:val="left"/>
              <w:rPr>
                <w:rFonts w:ascii="David" w:hAnsi="David" w:cs="David"/>
                <w:sz w:val="22"/>
                <w:szCs w:val="22"/>
              </w:rPr>
            </w:pPr>
            <w:r w:rsidRPr="00AC3214">
              <w:rPr>
                <w:rFonts w:ascii="David" w:hAnsi="David" w:cs="David"/>
                <w:sz w:val="22"/>
                <w:szCs w:val="22"/>
                <w:rtl/>
              </w:rPr>
              <w:t xml:space="preserve">בעל ניסיון מקצועי מעל 7 שנים בתחום הרלוונטי בו נדרשת עבודת הייעוץ. </w:t>
            </w:r>
          </w:p>
          <w:p w:rsidR="00212D68" w:rsidRPr="00AC3214" w:rsidRDefault="00212D68" w:rsidP="00DA76FE">
            <w:pPr>
              <w:tabs>
                <w:tab w:val="left" w:pos="378"/>
              </w:tabs>
              <w:ind w:left="378" w:firstLine="274"/>
              <w:rPr>
                <w:rFonts w:ascii="David" w:hAnsi="David" w:cs="David"/>
                <w:b/>
                <w:bCs/>
                <w:sz w:val="22"/>
                <w:szCs w:val="22"/>
                <w:rtl/>
              </w:rPr>
            </w:pPr>
            <w:r w:rsidRPr="00AC3214">
              <w:rPr>
                <w:rFonts w:ascii="David" w:hAnsi="David" w:cs="David"/>
                <w:b/>
                <w:bCs/>
                <w:sz w:val="22"/>
                <w:szCs w:val="22"/>
                <w:rtl/>
              </w:rPr>
              <w:t>או</w:t>
            </w:r>
          </w:p>
          <w:p w:rsidR="00212D68" w:rsidRPr="00AC3214" w:rsidRDefault="00212D68" w:rsidP="00BF1377">
            <w:pPr>
              <w:numPr>
                <w:ilvl w:val="2"/>
                <w:numId w:val="50"/>
              </w:numPr>
              <w:tabs>
                <w:tab w:val="num" w:pos="1332"/>
              </w:tabs>
              <w:ind w:left="1332" w:hanging="720"/>
              <w:jc w:val="left"/>
              <w:rPr>
                <w:rFonts w:ascii="David" w:hAnsi="David" w:cs="David"/>
                <w:sz w:val="22"/>
                <w:szCs w:val="22"/>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rsidR="00212D68" w:rsidRPr="00AC3214" w:rsidRDefault="00212D68" w:rsidP="00BF1377">
            <w:pPr>
              <w:numPr>
                <w:ilvl w:val="3"/>
                <w:numId w:val="50"/>
              </w:numPr>
              <w:tabs>
                <w:tab w:val="left" w:pos="2232"/>
              </w:tabs>
              <w:ind w:left="2232" w:hanging="900"/>
              <w:jc w:val="left"/>
              <w:rPr>
                <w:rFonts w:ascii="David" w:hAnsi="David" w:cs="David"/>
                <w:sz w:val="22"/>
                <w:szCs w:val="22"/>
              </w:rPr>
            </w:pPr>
            <w:r w:rsidRPr="00AC3214">
              <w:rPr>
                <w:rFonts w:ascii="David" w:hAnsi="David" w:cs="David"/>
                <w:sz w:val="22"/>
                <w:szCs w:val="22"/>
                <w:rtl/>
              </w:rPr>
              <w:t>בעל תואר אקדמאי ראשון;</w:t>
            </w:r>
          </w:p>
          <w:p w:rsidR="00212D68" w:rsidRPr="00AC3214" w:rsidRDefault="00212D68" w:rsidP="00BF1377">
            <w:pPr>
              <w:numPr>
                <w:ilvl w:val="3"/>
                <w:numId w:val="50"/>
              </w:numPr>
              <w:tabs>
                <w:tab w:val="left" w:pos="2232"/>
              </w:tabs>
              <w:ind w:left="2232" w:hanging="900"/>
              <w:jc w:val="left"/>
              <w:rPr>
                <w:rFonts w:ascii="David" w:hAnsi="David" w:cs="David"/>
                <w:sz w:val="22"/>
                <w:szCs w:val="22"/>
                <w:rtl/>
              </w:rPr>
            </w:pPr>
            <w:r w:rsidRPr="00AC3214">
              <w:rPr>
                <w:rFonts w:ascii="David" w:hAnsi="David" w:cs="David"/>
                <w:sz w:val="22"/>
                <w:szCs w:val="22"/>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rsidR="00212D68" w:rsidRPr="00AC3214" w:rsidRDefault="00212D68" w:rsidP="00DA76FE">
            <w:pPr>
              <w:jc w:val="center"/>
              <w:rPr>
                <w:rFonts w:ascii="David" w:hAnsi="David" w:cs="David"/>
                <w:sz w:val="22"/>
                <w:szCs w:val="22"/>
                <w:rtl/>
              </w:rPr>
            </w:pPr>
            <w:r w:rsidRPr="00AC3214">
              <w:rPr>
                <w:rFonts w:ascii="David" w:hAnsi="David" w:cs="David"/>
                <w:sz w:val="22"/>
                <w:szCs w:val="22"/>
                <w:rtl/>
              </w:rPr>
              <w:t>עד 278 שקלים חדשים לשעה</w:t>
            </w:r>
          </w:p>
        </w:tc>
      </w:tr>
      <w:tr w:rsidR="00212D68" w:rsidRPr="00AC3214">
        <w:trPr>
          <w:cantSplit/>
          <w:trHeight w:val="1885"/>
        </w:trPr>
        <w:tc>
          <w:tcPr>
            <w:tcW w:w="6480" w:type="dxa"/>
            <w:tcBorders>
              <w:top w:val="double" w:sz="4" w:space="0" w:color="auto"/>
            </w:tcBorders>
          </w:tcPr>
          <w:p w:rsidR="00212D68" w:rsidRPr="00AC3214" w:rsidRDefault="00212D68" w:rsidP="00BF1377">
            <w:pPr>
              <w:numPr>
                <w:ilvl w:val="1"/>
                <w:numId w:val="50"/>
              </w:numPr>
              <w:tabs>
                <w:tab w:val="num" w:pos="612"/>
              </w:tabs>
              <w:spacing w:before="120"/>
              <w:ind w:left="1021" w:hanging="947"/>
              <w:jc w:val="left"/>
              <w:rPr>
                <w:rFonts w:ascii="David" w:hAnsi="David" w:cs="David"/>
                <w:b/>
                <w:bCs/>
                <w:sz w:val="22"/>
                <w:szCs w:val="22"/>
                <w:u w:val="single"/>
              </w:rPr>
            </w:pPr>
            <w:r w:rsidRPr="00AC3214">
              <w:rPr>
                <w:rFonts w:ascii="David" w:hAnsi="David" w:cs="David"/>
                <w:b/>
                <w:bCs/>
                <w:sz w:val="22"/>
                <w:szCs w:val="22"/>
                <w:u w:val="single"/>
                <w:rtl/>
              </w:rPr>
              <w:lastRenderedPageBreak/>
              <w:t>יועץ 3</w:t>
            </w:r>
          </w:p>
          <w:p w:rsidR="00212D68" w:rsidRPr="00AC3214" w:rsidRDefault="00212D68" w:rsidP="00DA76FE">
            <w:pPr>
              <w:ind w:firstLine="612"/>
              <w:rPr>
                <w:rFonts w:ascii="David" w:hAnsi="David" w:cs="David"/>
                <w:sz w:val="22"/>
                <w:szCs w:val="22"/>
                <w:u w:val="single"/>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rsidR="00212D68" w:rsidRPr="00AC3214" w:rsidRDefault="00212D68" w:rsidP="00BF1377">
            <w:pPr>
              <w:numPr>
                <w:ilvl w:val="2"/>
                <w:numId w:val="50"/>
              </w:numPr>
              <w:tabs>
                <w:tab w:val="num" w:pos="1332"/>
              </w:tabs>
              <w:ind w:hanging="1145"/>
              <w:rPr>
                <w:rFonts w:ascii="David" w:hAnsi="David" w:cs="David"/>
                <w:sz w:val="22"/>
                <w:szCs w:val="22"/>
              </w:rPr>
            </w:pPr>
            <w:r w:rsidRPr="00AC3214">
              <w:rPr>
                <w:rFonts w:ascii="David" w:hAnsi="David" w:cs="David"/>
                <w:sz w:val="22"/>
                <w:szCs w:val="22"/>
                <w:rtl/>
              </w:rPr>
              <w:t>בעל תואר אקדמאי;</w:t>
            </w:r>
          </w:p>
          <w:p w:rsidR="00212D68" w:rsidRPr="00AC3214" w:rsidRDefault="00212D68" w:rsidP="00BF1377">
            <w:pPr>
              <w:numPr>
                <w:ilvl w:val="2"/>
                <w:numId w:val="50"/>
              </w:numPr>
              <w:tabs>
                <w:tab w:val="num" w:pos="1332"/>
              </w:tabs>
              <w:ind w:left="1332" w:hanging="720"/>
              <w:rPr>
                <w:rFonts w:ascii="David" w:hAnsi="David" w:cs="David"/>
                <w:sz w:val="22"/>
                <w:szCs w:val="22"/>
                <w:rtl/>
              </w:rPr>
            </w:pPr>
            <w:r w:rsidRPr="00AC3214">
              <w:rPr>
                <w:rFonts w:ascii="David" w:hAnsi="David" w:cs="David"/>
                <w:sz w:val="22"/>
                <w:szCs w:val="22"/>
                <w:rtl/>
              </w:rPr>
              <w:t>בעל ניסיון מקצועי של 10-5 שנים בתחום הרלוונטי בו נדרשת עבודת הייעוץ.</w:t>
            </w:r>
          </w:p>
        </w:tc>
        <w:tc>
          <w:tcPr>
            <w:tcW w:w="2160" w:type="dxa"/>
            <w:tcBorders>
              <w:top w:val="double" w:sz="4" w:space="0" w:color="auto"/>
            </w:tcBorders>
            <w:vAlign w:val="center"/>
          </w:tcPr>
          <w:p w:rsidR="00212D68" w:rsidRPr="00AC3214" w:rsidRDefault="00212D68" w:rsidP="00DA76FE">
            <w:pPr>
              <w:jc w:val="center"/>
              <w:rPr>
                <w:rFonts w:ascii="David" w:hAnsi="David" w:cs="David"/>
                <w:sz w:val="22"/>
                <w:szCs w:val="22"/>
                <w:rtl/>
              </w:rPr>
            </w:pPr>
            <w:r w:rsidRPr="00AC3214">
              <w:rPr>
                <w:rFonts w:ascii="David" w:hAnsi="David" w:cs="David"/>
                <w:sz w:val="22"/>
                <w:szCs w:val="22"/>
                <w:rtl/>
              </w:rPr>
              <w:t>עד 193 שקלים חדשים לשעה</w:t>
            </w:r>
          </w:p>
        </w:tc>
      </w:tr>
      <w:tr w:rsidR="00212D68" w:rsidRPr="00AC3214">
        <w:trPr>
          <w:cantSplit/>
          <w:trHeight w:val="4035"/>
        </w:trPr>
        <w:tc>
          <w:tcPr>
            <w:tcW w:w="6480" w:type="dxa"/>
            <w:tcBorders>
              <w:bottom w:val="double" w:sz="4" w:space="0" w:color="auto"/>
            </w:tcBorders>
          </w:tcPr>
          <w:p w:rsidR="00212D68" w:rsidRPr="00AC3214" w:rsidRDefault="00212D68" w:rsidP="00BF1377">
            <w:pPr>
              <w:numPr>
                <w:ilvl w:val="1"/>
                <w:numId w:val="50"/>
              </w:numPr>
              <w:tabs>
                <w:tab w:val="num" w:pos="612"/>
              </w:tabs>
              <w:spacing w:before="120"/>
              <w:ind w:left="1021" w:hanging="947"/>
              <w:jc w:val="left"/>
              <w:rPr>
                <w:rFonts w:ascii="David" w:hAnsi="David" w:cs="David"/>
                <w:b/>
                <w:bCs/>
                <w:sz w:val="22"/>
                <w:szCs w:val="22"/>
                <w:u w:val="single"/>
              </w:rPr>
            </w:pPr>
            <w:r w:rsidRPr="00AC3214">
              <w:rPr>
                <w:rFonts w:ascii="David" w:hAnsi="David" w:cs="David"/>
                <w:b/>
                <w:bCs/>
                <w:sz w:val="22"/>
                <w:szCs w:val="22"/>
                <w:u w:val="single"/>
                <w:rtl/>
              </w:rPr>
              <w:t>יועץ 4</w:t>
            </w:r>
          </w:p>
          <w:p w:rsidR="00212D68" w:rsidRPr="00AC3214" w:rsidRDefault="00212D68" w:rsidP="00DA76FE">
            <w:pPr>
              <w:ind w:left="397" w:firstLine="215"/>
              <w:rPr>
                <w:rFonts w:ascii="David" w:hAnsi="David" w:cs="David"/>
                <w:sz w:val="22"/>
                <w:szCs w:val="22"/>
              </w:rPr>
            </w:pPr>
            <w:r w:rsidRPr="00AC3214">
              <w:rPr>
                <w:rFonts w:ascii="David" w:hAnsi="David" w:cs="David"/>
                <w:sz w:val="22"/>
                <w:szCs w:val="22"/>
                <w:rtl/>
              </w:rPr>
              <w:t xml:space="preserve">יועץ העונה על אחת משתי החלופות הבאות: </w:t>
            </w:r>
          </w:p>
          <w:p w:rsidR="00212D68" w:rsidRPr="00AC3214" w:rsidRDefault="00212D68" w:rsidP="00BF1377">
            <w:pPr>
              <w:numPr>
                <w:ilvl w:val="2"/>
                <w:numId w:val="50"/>
              </w:numPr>
              <w:tabs>
                <w:tab w:val="num" w:pos="1332"/>
              </w:tabs>
              <w:ind w:left="1332" w:hanging="720"/>
              <w:rPr>
                <w:rFonts w:ascii="David" w:hAnsi="David" w:cs="David"/>
                <w:b/>
                <w:bCs/>
                <w:sz w:val="22"/>
                <w:szCs w:val="22"/>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rsidR="00212D68" w:rsidRPr="00AC3214" w:rsidRDefault="00212D68" w:rsidP="00BF1377">
            <w:pPr>
              <w:numPr>
                <w:ilvl w:val="3"/>
                <w:numId w:val="50"/>
              </w:numPr>
              <w:tabs>
                <w:tab w:val="num" w:pos="2232"/>
              </w:tabs>
              <w:ind w:left="2232" w:hanging="900"/>
              <w:rPr>
                <w:rFonts w:ascii="David" w:hAnsi="David" w:cs="David"/>
                <w:b/>
                <w:bCs/>
                <w:sz w:val="22"/>
                <w:szCs w:val="22"/>
              </w:rPr>
            </w:pPr>
            <w:r w:rsidRPr="00AC3214">
              <w:rPr>
                <w:rFonts w:ascii="David" w:hAnsi="David" w:cs="David"/>
                <w:sz w:val="22"/>
                <w:szCs w:val="22"/>
                <w:rtl/>
              </w:rPr>
              <w:t>בעל תואר אקדמאי;</w:t>
            </w:r>
          </w:p>
          <w:p w:rsidR="00212D68" w:rsidRPr="00AC3214" w:rsidRDefault="00212D68" w:rsidP="00BF1377">
            <w:pPr>
              <w:numPr>
                <w:ilvl w:val="3"/>
                <w:numId w:val="50"/>
              </w:numPr>
              <w:tabs>
                <w:tab w:val="num" w:pos="2232"/>
              </w:tabs>
              <w:ind w:left="2232" w:hanging="900"/>
              <w:rPr>
                <w:rFonts w:ascii="David" w:hAnsi="David" w:cs="David"/>
                <w:b/>
                <w:bCs/>
                <w:sz w:val="22"/>
                <w:szCs w:val="22"/>
              </w:rPr>
            </w:pPr>
            <w:r w:rsidRPr="00AC3214">
              <w:rPr>
                <w:rFonts w:ascii="David" w:hAnsi="David" w:cs="David"/>
                <w:sz w:val="22"/>
                <w:szCs w:val="22"/>
                <w:rtl/>
              </w:rPr>
              <w:t>בעל ניסיון מקצועי עד 5 שנים בתחום הרלוונטי בו נדרשת עבודת הייעוץ.</w:t>
            </w:r>
          </w:p>
          <w:p w:rsidR="00212D68" w:rsidRPr="00AC3214" w:rsidRDefault="00212D68" w:rsidP="00DA76FE">
            <w:pPr>
              <w:tabs>
                <w:tab w:val="left" w:pos="378"/>
              </w:tabs>
              <w:ind w:left="378" w:firstLine="274"/>
              <w:rPr>
                <w:rFonts w:ascii="David" w:hAnsi="David" w:cs="David"/>
                <w:b/>
                <w:bCs/>
                <w:sz w:val="22"/>
                <w:szCs w:val="22"/>
                <w:rtl/>
              </w:rPr>
            </w:pPr>
            <w:r w:rsidRPr="00AC3214">
              <w:rPr>
                <w:rFonts w:ascii="David" w:hAnsi="David" w:cs="David"/>
                <w:b/>
                <w:bCs/>
                <w:sz w:val="22"/>
                <w:szCs w:val="22"/>
                <w:rtl/>
              </w:rPr>
              <w:t>או</w:t>
            </w:r>
          </w:p>
          <w:p w:rsidR="00212D68" w:rsidRPr="00AC3214" w:rsidRDefault="00212D68" w:rsidP="00BF1377">
            <w:pPr>
              <w:numPr>
                <w:ilvl w:val="2"/>
                <w:numId w:val="50"/>
              </w:numPr>
              <w:tabs>
                <w:tab w:val="num" w:pos="1332"/>
              </w:tabs>
              <w:ind w:hanging="1145"/>
              <w:rPr>
                <w:rFonts w:ascii="David" w:hAnsi="David" w:cs="David"/>
                <w:b/>
                <w:bCs/>
                <w:sz w:val="22"/>
                <w:szCs w:val="22"/>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rsidR="00212D68" w:rsidRPr="00AC3214" w:rsidRDefault="00212D68" w:rsidP="00BF1377">
            <w:pPr>
              <w:numPr>
                <w:ilvl w:val="3"/>
                <w:numId w:val="50"/>
              </w:numPr>
              <w:tabs>
                <w:tab w:val="num" w:pos="2232"/>
              </w:tabs>
              <w:ind w:left="2232" w:hanging="900"/>
              <w:rPr>
                <w:rFonts w:ascii="David" w:hAnsi="David" w:cs="David"/>
                <w:b/>
                <w:bCs/>
                <w:sz w:val="22"/>
                <w:szCs w:val="22"/>
              </w:rPr>
            </w:pPr>
            <w:r w:rsidRPr="00AC3214">
              <w:rPr>
                <w:rFonts w:ascii="David" w:hAnsi="David" w:cs="David"/>
                <w:sz w:val="22"/>
                <w:szCs w:val="22"/>
                <w:rtl/>
              </w:rPr>
              <w:t>בעל  תואר  מקצועי  מוכר;</w:t>
            </w:r>
          </w:p>
          <w:p w:rsidR="00212D68" w:rsidRPr="00AC3214" w:rsidRDefault="00212D68" w:rsidP="00BF1377">
            <w:pPr>
              <w:numPr>
                <w:ilvl w:val="3"/>
                <w:numId w:val="50"/>
              </w:numPr>
              <w:tabs>
                <w:tab w:val="num" w:pos="2232"/>
              </w:tabs>
              <w:ind w:left="2232" w:hanging="900"/>
              <w:rPr>
                <w:rFonts w:ascii="David" w:hAnsi="David" w:cs="David"/>
                <w:b/>
                <w:bCs/>
                <w:sz w:val="22"/>
                <w:szCs w:val="22"/>
                <w:rtl/>
              </w:rPr>
            </w:pPr>
            <w:r w:rsidRPr="00AC3214">
              <w:rPr>
                <w:rFonts w:ascii="David" w:hAnsi="David" w:cs="David"/>
                <w:sz w:val="22"/>
                <w:szCs w:val="22"/>
                <w:rtl/>
              </w:rPr>
              <w:t>בעל ניסיון מקצועי מעל 5 שנים בתחום הרלוונטי בו נדרשת עבודת הייעוץ</w:t>
            </w:r>
            <w:r w:rsidRPr="00AC3214">
              <w:rPr>
                <w:rFonts w:ascii="David" w:hAnsi="David" w:cs="David"/>
                <w:sz w:val="20"/>
                <w:szCs w:val="20"/>
                <w:rtl/>
              </w:rPr>
              <w:t>.</w:t>
            </w:r>
          </w:p>
        </w:tc>
        <w:tc>
          <w:tcPr>
            <w:tcW w:w="2160" w:type="dxa"/>
            <w:tcBorders>
              <w:bottom w:val="double" w:sz="4" w:space="0" w:color="auto"/>
            </w:tcBorders>
            <w:vAlign w:val="center"/>
          </w:tcPr>
          <w:p w:rsidR="00212D68" w:rsidRPr="00AC3214" w:rsidRDefault="00212D68" w:rsidP="00DA76FE">
            <w:pPr>
              <w:jc w:val="center"/>
              <w:rPr>
                <w:rFonts w:ascii="David" w:hAnsi="David" w:cs="David"/>
                <w:sz w:val="22"/>
                <w:szCs w:val="22"/>
                <w:rtl/>
              </w:rPr>
            </w:pPr>
            <w:r w:rsidRPr="00AC3214">
              <w:rPr>
                <w:rFonts w:ascii="David" w:hAnsi="David" w:cs="David"/>
                <w:sz w:val="22"/>
                <w:szCs w:val="22"/>
                <w:rtl/>
              </w:rPr>
              <w:t>עד 145 שקלים חדשים לשעה</w:t>
            </w:r>
          </w:p>
        </w:tc>
      </w:tr>
      <w:tr w:rsidR="00212D68" w:rsidRPr="00AC3214">
        <w:trPr>
          <w:cantSplit/>
          <w:trHeight w:val="1066"/>
        </w:trPr>
        <w:tc>
          <w:tcPr>
            <w:tcW w:w="6480" w:type="dxa"/>
            <w:tcBorders>
              <w:top w:val="double" w:sz="4" w:space="0" w:color="auto"/>
            </w:tcBorders>
          </w:tcPr>
          <w:p w:rsidR="00212D68" w:rsidRPr="00AC3214" w:rsidRDefault="00212D68" w:rsidP="00BF1377">
            <w:pPr>
              <w:numPr>
                <w:ilvl w:val="1"/>
                <w:numId w:val="50"/>
              </w:numPr>
              <w:tabs>
                <w:tab w:val="num" w:pos="612"/>
              </w:tabs>
              <w:spacing w:before="120"/>
              <w:ind w:left="1021" w:hanging="947"/>
              <w:jc w:val="left"/>
              <w:rPr>
                <w:rFonts w:ascii="David" w:hAnsi="David" w:cs="David"/>
                <w:b/>
                <w:bCs/>
                <w:sz w:val="22"/>
                <w:szCs w:val="22"/>
                <w:u w:val="single"/>
              </w:rPr>
            </w:pPr>
            <w:r w:rsidRPr="00AC3214">
              <w:rPr>
                <w:rFonts w:ascii="David" w:hAnsi="David" w:cs="David"/>
                <w:b/>
                <w:bCs/>
                <w:sz w:val="22"/>
                <w:szCs w:val="22"/>
                <w:u w:val="single"/>
                <w:rtl/>
              </w:rPr>
              <w:t>יועץ 5</w:t>
            </w:r>
          </w:p>
          <w:p w:rsidR="00212D68" w:rsidRPr="00AC3214" w:rsidRDefault="00212D68" w:rsidP="00DA76FE">
            <w:pPr>
              <w:ind w:left="612"/>
              <w:rPr>
                <w:rFonts w:ascii="David" w:hAnsi="David" w:cs="David"/>
                <w:sz w:val="22"/>
                <w:szCs w:val="22"/>
                <w:rtl/>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rsidR="00212D68" w:rsidRPr="00AC3214" w:rsidRDefault="00212D68" w:rsidP="00BF1377">
            <w:pPr>
              <w:numPr>
                <w:ilvl w:val="2"/>
                <w:numId w:val="50"/>
              </w:numPr>
              <w:tabs>
                <w:tab w:val="left" w:pos="1332"/>
              </w:tabs>
              <w:ind w:left="1332" w:hanging="720"/>
              <w:rPr>
                <w:rFonts w:ascii="David" w:hAnsi="David" w:cs="David"/>
                <w:sz w:val="22"/>
                <w:szCs w:val="22"/>
              </w:rPr>
            </w:pPr>
            <w:r w:rsidRPr="00AC3214">
              <w:rPr>
                <w:rFonts w:ascii="David" w:hAnsi="David" w:cs="David"/>
                <w:sz w:val="22"/>
                <w:szCs w:val="22"/>
                <w:rtl/>
              </w:rPr>
              <w:t>בעל תואר מקצועי מוכר;</w:t>
            </w:r>
          </w:p>
          <w:p w:rsidR="00212D68" w:rsidRPr="00AC3214" w:rsidRDefault="00212D68" w:rsidP="00BF1377">
            <w:pPr>
              <w:numPr>
                <w:ilvl w:val="2"/>
                <w:numId w:val="50"/>
              </w:numPr>
              <w:tabs>
                <w:tab w:val="left" w:pos="1332"/>
              </w:tabs>
              <w:ind w:left="1332" w:hanging="720"/>
              <w:rPr>
                <w:rFonts w:ascii="David" w:hAnsi="David" w:cs="David"/>
                <w:sz w:val="22"/>
                <w:szCs w:val="22"/>
              </w:rPr>
            </w:pPr>
            <w:r w:rsidRPr="00AC3214">
              <w:rPr>
                <w:rFonts w:ascii="David" w:hAnsi="David" w:cs="David"/>
                <w:sz w:val="22"/>
                <w:szCs w:val="22"/>
                <w:rtl/>
              </w:rPr>
              <w:t>בעל ניסיון מקצועי  עד  5 שנים בתחום הרלוונטי בו נדרשת עבודת הייעוץ.</w:t>
            </w:r>
          </w:p>
          <w:p w:rsidR="00212D68" w:rsidRPr="00AC3214" w:rsidRDefault="00212D68" w:rsidP="00DA76FE">
            <w:pPr>
              <w:tabs>
                <w:tab w:val="left" w:pos="1332"/>
              </w:tabs>
              <w:ind w:left="1332"/>
              <w:rPr>
                <w:rFonts w:ascii="David" w:hAnsi="David" w:cs="David"/>
                <w:sz w:val="22"/>
                <w:szCs w:val="22"/>
                <w:rtl/>
              </w:rPr>
            </w:pPr>
          </w:p>
        </w:tc>
        <w:tc>
          <w:tcPr>
            <w:tcW w:w="2160" w:type="dxa"/>
            <w:tcBorders>
              <w:top w:val="double" w:sz="4" w:space="0" w:color="auto"/>
            </w:tcBorders>
            <w:vAlign w:val="center"/>
          </w:tcPr>
          <w:p w:rsidR="00212D68" w:rsidRPr="00AC3214" w:rsidRDefault="00212D68" w:rsidP="00DA76FE">
            <w:pPr>
              <w:tabs>
                <w:tab w:val="left" w:pos="441"/>
              </w:tabs>
              <w:ind w:left="459" w:hanging="459"/>
              <w:jc w:val="center"/>
              <w:rPr>
                <w:rFonts w:ascii="David" w:hAnsi="David" w:cs="David"/>
                <w:sz w:val="22"/>
                <w:szCs w:val="22"/>
                <w:rtl/>
              </w:rPr>
            </w:pPr>
            <w:r w:rsidRPr="00AC3214">
              <w:rPr>
                <w:rFonts w:ascii="David" w:hAnsi="David" w:cs="David"/>
                <w:sz w:val="22"/>
                <w:szCs w:val="22"/>
                <w:rtl/>
              </w:rPr>
              <w:t>עד 109 שקלים חדשים לשעה</w:t>
            </w:r>
          </w:p>
        </w:tc>
      </w:tr>
    </w:tbl>
    <w:p w:rsidR="00212D68" w:rsidRPr="00AC3214" w:rsidRDefault="00212D68" w:rsidP="00212D68">
      <w:pPr>
        <w:rPr>
          <w:rFonts w:ascii="David" w:hAnsi="David" w:cs="David"/>
          <w:rtl/>
        </w:rPr>
      </w:pPr>
    </w:p>
    <w:p w:rsidR="00212D68" w:rsidRPr="00AC3214" w:rsidRDefault="00212D68" w:rsidP="00212D68">
      <w:pPr>
        <w:tabs>
          <w:tab w:val="num" w:pos="1020"/>
        </w:tabs>
        <w:ind w:left="430"/>
        <w:rPr>
          <w:rFonts w:ascii="David" w:hAnsi="David" w:cs="David"/>
          <w:sz w:val="22"/>
          <w:szCs w:val="22"/>
        </w:rPr>
      </w:pPr>
    </w:p>
    <w:p w:rsidR="00212D68" w:rsidRPr="00AC3214" w:rsidRDefault="00212D68" w:rsidP="00BF1377">
      <w:pPr>
        <w:numPr>
          <w:ilvl w:val="0"/>
          <w:numId w:val="49"/>
        </w:numPr>
        <w:tabs>
          <w:tab w:val="num" w:pos="430"/>
        </w:tabs>
        <w:jc w:val="left"/>
        <w:rPr>
          <w:rFonts w:ascii="David" w:hAnsi="David" w:cs="David"/>
          <w:b/>
          <w:bCs/>
          <w:sz w:val="26"/>
          <w:szCs w:val="26"/>
          <w:u w:val="single"/>
          <w:rtl/>
        </w:rPr>
      </w:pPr>
      <w:r w:rsidRPr="00AC3214">
        <w:rPr>
          <w:rFonts w:ascii="David" w:hAnsi="David" w:cs="David"/>
          <w:b/>
          <w:bCs/>
          <w:sz w:val="26"/>
          <w:szCs w:val="26"/>
          <w:u w:val="single"/>
          <w:rtl/>
        </w:rPr>
        <w:br w:type="page"/>
      </w:r>
    </w:p>
    <w:p w:rsidR="00212D68" w:rsidRDefault="00E14DE3" w:rsidP="009F2E1B">
      <w:pPr>
        <w:spacing w:after="160" w:line="259" w:lineRule="auto"/>
        <w:jc w:val="left"/>
        <w:rPr>
          <w:rFonts w:asciiTheme="minorHAnsi" w:hAnsiTheme="minorHAnsi" w:cs="David"/>
          <w:b/>
          <w:bCs/>
          <w:sz w:val="32"/>
          <w:szCs w:val="32"/>
          <w:u w:val="single"/>
          <w:rtl/>
        </w:rPr>
      </w:pPr>
      <w:r w:rsidRPr="00E14DE3">
        <w:rPr>
          <w:rFonts w:ascii="David" w:hAnsi="David" w:cs="David" w:hint="cs"/>
          <w:b/>
          <w:bCs/>
          <w:sz w:val="32"/>
          <w:szCs w:val="32"/>
          <w:u w:val="single"/>
          <w:rtl/>
        </w:rPr>
        <w:lastRenderedPageBreak/>
        <w:t>פורמטים ומידעים</w:t>
      </w:r>
      <w:r>
        <w:rPr>
          <w:rFonts w:ascii="David" w:hAnsi="David" w:cs="David" w:hint="cs"/>
          <w:b/>
          <w:bCs/>
          <w:sz w:val="32"/>
          <w:szCs w:val="32"/>
          <w:u w:val="single"/>
          <w:rtl/>
        </w:rPr>
        <w:t xml:space="preserve"> </w:t>
      </w:r>
      <w:r w:rsidR="009F2E1B">
        <w:rPr>
          <w:rFonts w:asciiTheme="minorHAnsi" w:hAnsiTheme="minorHAnsi" w:cs="David" w:hint="cs"/>
          <w:b/>
          <w:bCs/>
          <w:sz w:val="32"/>
          <w:szCs w:val="32"/>
          <w:u w:val="single"/>
          <w:rtl/>
        </w:rPr>
        <w:t>מס. 3</w:t>
      </w:r>
    </w:p>
    <w:p w:rsidR="00E14DE3" w:rsidRPr="00E14DE3" w:rsidRDefault="00E14DE3" w:rsidP="009F2E1B">
      <w:pPr>
        <w:spacing w:after="160" w:line="259" w:lineRule="auto"/>
        <w:jc w:val="center"/>
        <w:rPr>
          <w:rFonts w:asciiTheme="minorHAnsi" w:hAnsiTheme="minorHAnsi" w:cs="David"/>
          <w:b/>
          <w:bCs/>
          <w:sz w:val="32"/>
          <w:szCs w:val="32"/>
          <w:rtl/>
        </w:rPr>
      </w:pPr>
      <w:bookmarkStart w:id="134" w:name="קטלוגספקים"/>
      <w:r w:rsidRPr="00E14DE3">
        <w:rPr>
          <w:rFonts w:asciiTheme="minorHAnsi" w:hAnsiTheme="minorHAnsi" w:cs="David" w:hint="cs"/>
          <w:b/>
          <w:bCs/>
          <w:sz w:val="32"/>
          <w:szCs w:val="32"/>
          <w:rtl/>
        </w:rPr>
        <w:t xml:space="preserve">קטלוג </w:t>
      </w:r>
      <w:r w:rsidR="009F2E1B">
        <w:rPr>
          <w:rFonts w:asciiTheme="minorHAnsi" w:hAnsiTheme="minorHAnsi" w:cs="David" w:hint="cs"/>
          <w:b/>
          <w:bCs/>
          <w:sz w:val="32"/>
          <w:szCs w:val="32"/>
          <w:rtl/>
        </w:rPr>
        <w:t>ספקים</w:t>
      </w:r>
    </w:p>
    <w:bookmarkEnd w:id="134"/>
    <w:p w:rsidR="00E14DE3" w:rsidRDefault="00E14DE3" w:rsidP="00E14DE3">
      <w:pPr>
        <w:spacing w:after="160"/>
        <w:jc w:val="left"/>
        <w:rPr>
          <w:rFonts w:asciiTheme="minorHAnsi" w:hAnsiTheme="minorHAnsi" w:cs="David"/>
          <w:rtl/>
        </w:rPr>
      </w:pPr>
      <w:r w:rsidRPr="00E14DE3">
        <w:rPr>
          <w:rFonts w:ascii="David" w:hAnsi="David" w:cs="David" w:hint="cs"/>
          <w:rtl/>
        </w:rPr>
        <w:t>קטלוג היועצים יועבר למשרדים בפורמט</w:t>
      </w:r>
      <w:r w:rsidRPr="00E14DE3">
        <w:rPr>
          <w:rFonts w:asciiTheme="minorHAnsi" w:hAnsiTheme="minorHAnsi" w:cs="David"/>
        </w:rPr>
        <w:t xml:space="preserve"> PDF </w:t>
      </w:r>
      <w:r w:rsidRPr="00E14DE3">
        <w:rPr>
          <w:rFonts w:asciiTheme="minorHAnsi" w:hAnsiTheme="minorHAnsi" w:cs="David" w:hint="cs"/>
          <w:rtl/>
        </w:rPr>
        <w:t>וברזולוציית הדפסה על ידי הספק, עד 14 ימים קלנדריים ממועד הכרזתו כספק זוכה</w:t>
      </w:r>
      <w:r>
        <w:rPr>
          <w:rFonts w:asciiTheme="minorHAnsi" w:hAnsiTheme="minorHAnsi" w:cs="David" w:hint="cs"/>
          <w:rtl/>
        </w:rPr>
        <w:t>.</w:t>
      </w:r>
    </w:p>
    <w:p w:rsidR="00E14DE3" w:rsidRDefault="00E14DE3" w:rsidP="00E14DE3">
      <w:pPr>
        <w:spacing w:after="160"/>
        <w:jc w:val="left"/>
        <w:rPr>
          <w:rFonts w:asciiTheme="minorHAnsi" w:hAnsiTheme="minorHAnsi" w:cs="David"/>
          <w:rtl/>
        </w:rPr>
      </w:pPr>
      <w:r>
        <w:rPr>
          <w:rFonts w:asciiTheme="minorHAnsi" w:hAnsiTheme="minorHAnsi" w:cs="David" w:hint="cs"/>
          <w:rtl/>
        </w:rPr>
        <w:t>תכלית קטלוג היועצים להציג בקצרה את המאפיינים והניסיון של הספק למשרדים לצורך התרשמות כללית ובחינת התאמת הספק למשרד.</w:t>
      </w:r>
    </w:p>
    <w:p w:rsidR="00E14DE3" w:rsidRDefault="00E14DE3" w:rsidP="005830EE">
      <w:pPr>
        <w:spacing w:after="160"/>
        <w:jc w:val="left"/>
        <w:rPr>
          <w:rFonts w:asciiTheme="minorHAnsi" w:hAnsiTheme="minorHAnsi" w:cs="David"/>
          <w:rtl/>
        </w:rPr>
      </w:pPr>
      <w:r>
        <w:rPr>
          <w:rFonts w:asciiTheme="minorHAnsi" w:hAnsiTheme="minorHAnsi" w:cs="David" w:hint="cs"/>
          <w:rtl/>
        </w:rPr>
        <w:t xml:space="preserve">קטלוג היועצים לא יחרוג מ- </w:t>
      </w:r>
      <w:r w:rsidR="005830EE">
        <w:rPr>
          <w:rFonts w:asciiTheme="minorHAnsi" w:hAnsiTheme="minorHAnsi" w:cs="David" w:hint="cs"/>
          <w:rtl/>
        </w:rPr>
        <w:t>6</w:t>
      </w:r>
      <w:r>
        <w:rPr>
          <w:rFonts w:asciiTheme="minorHAnsi" w:hAnsiTheme="minorHAnsi" w:cs="David" w:hint="cs"/>
          <w:rtl/>
        </w:rPr>
        <w:t xml:space="preserve"> עמודים ויכלול לכל הפחות את המידע להלן:</w:t>
      </w:r>
    </w:p>
    <w:p w:rsidR="00E14DE3" w:rsidRDefault="00E14DE3" w:rsidP="00372087">
      <w:pPr>
        <w:pStyle w:val="a9"/>
        <w:numPr>
          <w:ilvl w:val="0"/>
          <w:numId w:val="53"/>
        </w:numPr>
        <w:spacing w:after="160"/>
        <w:jc w:val="left"/>
        <w:rPr>
          <w:rFonts w:asciiTheme="minorHAnsi" w:hAnsiTheme="minorHAnsi" w:cs="David"/>
        </w:rPr>
      </w:pPr>
      <w:r>
        <w:rPr>
          <w:rFonts w:asciiTheme="minorHAnsi" w:hAnsiTheme="minorHAnsi" w:cs="David" w:hint="cs"/>
          <w:rtl/>
        </w:rPr>
        <w:t>שם הספק.</w:t>
      </w:r>
    </w:p>
    <w:p w:rsidR="00E14DE3" w:rsidRDefault="00E14DE3" w:rsidP="00372087">
      <w:pPr>
        <w:pStyle w:val="a9"/>
        <w:numPr>
          <w:ilvl w:val="0"/>
          <w:numId w:val="53"/>
        </w:numPr>
        <w:spacing w:after="160"/>
        <w:jc w:val="left"/>
        <w:rPr>
          <w:rFonts w:asciiTheme="minorHAnsi" w:hAnsiTheme="minorHAnsi" w:cs="David"/>
        </w:rPr>
      </w:pPr>
      <w:r>
        <w:rPr>
          <w:rFonts w:asciiTheme="minorHAnsi" w:hAnsiTheme="minorHAnsi" w:cs="David" w:hint="cs"/>
          <w:rtl/>
        </w:rPr>
        <w:t>איש הקשר של הספק למכרז זה.</w:t>
      </w:r>
    </w:p>
    <w:p w:rsidR="00E14DE3" w:rsidRDefault="00E14DE3" w:rsidP="00372087">
      <w:pPr>
        <w:pStyle w:val="a9"/>
        <w:numPr>
          <w:ilvl w:val="0"/>
          <w:numId w:val="53"/>
        </w:numPr>
        <w:spacing w:after="160"/>
        <w:jc w:val="left"/>
        <w:rPr>
          <w:rFonts w:asciiTheme="minorHAnsi" w:hAnsiTheme="minorHAnsi" w:cs="David"/>
        </w:rPr>
      </w:pPr>
      <w:r>
        <w:rPr>
          <w:rFonts w:asciiTheme="minorHAnsi" w:hAnsiTheme="minorHAnsi" w:cs="David" w:hint="cs"/>
          <w:rtl/>
        </w:rPr>
        <w:t>המבנה הארגוני של הספק.</w:t>
      </w:r>
    </w:p>
    <w:p w:rsidR="00E14DE3" w:rsidRDefault="00E14DE3" w:rsidP="00372087">
      <w:pPr>
        <w:pStyle w:val="a9"/>
        <w:numPr>
          <w:ilvl w:val="0"/>
          <w:numId w:val="53"/>
        </w:numPr>
        <w:spacing w:after="160"/>
        <w:jc w:val="left"/>
        <w:rPr>
          <w:rFonts w:asciiTheme="minorHAnsi" w:hAnsiTheme="minorHAnsi" w:cs="David"/>
        </w:rPr>
      </w:pPr>
      <w:r>
        <w:rPr>
          <w:rFonts w:asciiTheme="minorHAnsi" w:hAnsiTheme="minorHAnsi" w:cs="David" w:hint="cs"/>
          <w:rtl/>
        </w:rPr>
        <w:t>ניסיון רלוונטי של הספק.</w:t>
      </w:r>
    </w:p>
    <w:p w:rsidR="00E14DE3" w:rsidRDefault="00967B1F" w:rsidP="00372087">
      <w:pPr>
        <w:pStyle w:val="a9"/>
        <w:numPr>
          <w:ilvl w:val="0"/>
          <w:numId w:val="53"/>
        </w:numPr>
        <w:spacing w:after="160"/>
        <w:jc w:val="left"/>
        <w:rPr>
          <w:rFonts w:asciiTheme="minorHAnsi" w:hAnsiTheme="minorHAnsi" w:cs="David"/>
        </w:rPr>
      </w:pPr>
      <w:r>
        <w:rPr>
          <w:rFonts w:asciiTheme="minorHAnsi" w:hAnsiTheme="minorHAnsi" w:cs="David" w:hint="cs"/>
          <w:rtl/>
        </w:rPr>
        <w:t>צוות הספק וניסיונו.</w:t>
      </w:r>
    </w:p>
    <w:p w:rsidR="00967B1F" w:rsidRDefault="00967B1F" w:rsidP="00372087">
      <w:pPr>
        <w:pStyle w:val="a9"/>
        <w:numPr>
          <w:ilvl w:val="0"/>
          <w:numId w:val="53"/>
        </w:numPr>
        <w:spacing w:after="160"/>
        <w:jc w:val="left"/>
        <w:rPr>
          <w:rFonts w:asciiTheme="minorHAnsi" w:hAnsiTheme="minorHAnsi" w:cs="David"/>
        </w:rPr>
      </w:pPr>
      <w:r>
        <w:rPr>
          <w:rFonts w:asciiTheme="minorHAnsi" w:hAnsiTheme="minorHAnsi" w:cs="David" w:hint="cs"/>
          <w:rtl/>
        </w:rPr>
        <w:t>תחומי התמחות של הספק.</w:t>
      </w:r>
    </w:p>
    <w:p w:rsidR="00967B1F" w:rsidRDefault="00967B1F" w:rsidP="00372087">
      <w:pPr>
        <w:pStyle w:val="a9"/>
        <w:numPr>
          <w:ilvl w:val="0"/>
          <w:numId w:val="53"/>
        </w:numPr>
        <w:spacing w:after="160"/>
        <w:jc w:val="left"/>
        <w:rPr>
          <w:rFonts w:asciiTheme="minorHAnsi" w:hAnsiTheme="minorHAnsi" w:cs="David"/>
        </w:rPr>
      </w:pPr>
      <w:r>
        <w:rPr>
          <w:rFonts w:asciiTheme="minorHAnsi" w:hAnsiTheme="minorHAnsi" w:cs="David" w:hint="cs"/>
          <w:rtl/>
        </w:rPr>
        <w:t>מחיר לשעת עבודה במסגרת מכרז זה.</w:t>
      </w:r>
    </w:p>
    <w:p w:rsidR="00967B1F" w:rsidRPr="00967B1F" w:rsidRDefault="00967B1F" w:rsidP="00967B1F">
      <w:pPr>
        <w:spacing w:after="160"/>
        <w:jc w:val="left"/>
        <w:rPr>
          <w:rFonts w:asciiTheme="minorHAnsi" w:hAnsiTheme="minorHAnsi" w:cs="David"/>
          <w:rtl/>
        </w:rPr>
      </w:pPr>
      <w:r>
        <w:rPr>
          <w:rFonts w:asciiTheme="minorHAnsi" w:hAnsiTheme="minorHAnsi" w:cs="David" w:hint="cs"/>
          <w:rtl/>
        </w:rPr>
        <w:t>כל המידע המועבר למשרדים באמצעות קטלוג הספקים יהיה בחפיפה מוחלטת למידע שהועבר על ידי הספק לועדת המכרזים.</w:t>
      </w:r>
    </w:p>
    <w:sectPr w:rsidR="00967B1F" w:rsidRPr="00967B1F" w:rsidSect="00EB7EF9">
      <w:pgSz w:w="11906" w:h="16838"/>
      <w:pgMar w:top="1440"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243CF" w:rsidRDefault="008243CF" w:rsidP="00EA1114">
      <w:pPr>
        <w:spacing w:line="240" w:lineRule="auto"/>
      </w:pPr>
      <w:r>
        <w:separator/>
      </w:r>
    </w:p>
  </w:endnote>
  <w:endnote w:type="continuationSeparator" w:id="0">
    <w:p w:rsidR="008243CF" w:rsidRDefault="008243CF" w:rsidP="00EA111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813057337"/>
      <w:docPartObj>
        <w:docPartGallery w:val="Page Numbers (Bottom of Page)"/>
        <w:docPartUnique/>
      </w:docPartObj>
    </w:sdtPr>
    <w:sdtEndPr>
      <w:rPr>
        <w:cs/>
      </w:rPr>
    </w:sdtEndPr>
    <w:sdtContent>
      <w:p w:rsidR="00525DE8" w:rsidRDefault="00525DE8">
        <w:pPr>
          <w:pStyle w:val="ae"/>
          <w:jc w:val="center"/>
          <w:rPr>
            <w:rtl/>
            <w:cs/>
          </w:rPr>
        </w:pPr>
        <w:r>
          <w:fldChar w:fldCharType="begin"/>
        </w:r>
        <w:r>
          <w:rPr>
            <w:rtl/>
            <w:cs/>
          </w:rPr>
          <w:instrText>PAGE   \* MERGEFORMAT</w:instrText>
        </w:r>
        <w:r>
          <w:fldChar w:fldCharType="separate"/>
        </w:r>
        <w:r w:rsidR="00801FC9" w:rsidRPr="00801FC9">
          <w:rPr>
            <w:noProof/>
            <w:rtl/>
            <w:lang w:val="he-IL"/>
          </w:rPr>
          <w:t>1</w:t>
        </w:r>
        <w:r>
          <w:fldChar w:fldCharType="end"/>
        </w:r>
      </w:p>
    </w:sdtContent>
  </w:sdt>
  <w:p w:rsidR="00525DE8" w:rsidRDefault="00525DE8">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243CF" w:rsidRDefault="008243CF" w:rsidP="00EA1114">
      <w:pPr>
        <w:spacing w:line="240" w:lineRule="auto"/>
      </w:pPr>
      <w:r>
        <w:separator/>
      </w:r>
    </w:p>
  </w:footnote>
  <w:footnote w:type="continuationSeparator" w:id="0">
    <w:p w:rsidR="008243CF" w:rsidRDefault="008243CF" w:rsidP="00EA1114">
      <w:pPr>
        <w:spacing w:line="240" w:lineRule="auto"/>
      </w:pPr>
      <w:r>
        <w:continuationSeparator/>
      </w:r>
    </w:p>
  </w:footnote>
  <w:footnote w:id="1">
    <w:p w:rsidR="00525DE8" w:rsidRDefault="00525DE8" w:rsidP="005252CA">
      <w:pPr>
        <w:pStyle w:val="af4"/>
      </w:pPr>
      <w:r w:rsidRPr="009F2BFC">
        <w:rPr>
          <w:rStyle w:val="affffa"/>
          <w:rtl/>
        </w:rPr>
        <w:sym w:font="Symbol" w:char="F02A"/>
      </w:r>
      <w:r>
        <w:rPr>
          <w:rtl/>
        </w:rPr>
        <w:t xml:space="preserve"> </w:t>
      </w:r>
      <w:r>
        <w:rPr>
          <w:rFonts w:hint="cs"/>
          <w:rtl/>
        </w:rPr>
        <w:t>התעריף השעתי הכולל יקבע בהתאם לתמהיל השעות בפועל.</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54306"/>
    <w:multiLevelType w:val="hybridMultilevel"/>
    <w:tmpl w:val="10EA4CC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1E6647"/>
    <w:multiLevelType w:val="hybridMultilevel"/>
    <w:tmpl w:val="31F8858A"/>
    <w:lvl w:ilvl="0" w:tplc="AF42167C">
      <w:start w:val="1"/>
      <w:numFmt w:val="decimal"/>
      <w:lvlText w:val="%1."/>
      <w:lvlJc w:val="left"/>
      <w:pPr>
        <w:tabs>
          <w:tab w:val="num" w:pos="1440"/>
        </w:tabs>
        <w:ind w:left="1440" w:hanging="360"/>
      </w:pPr>
      <w:rPr>
        <w:rFonts w:hint="default"/>
        <w:u w:val="none"/>
      </w:rPr>
    </w:lvl>
    <w:lvl w:ilvl="1" w:tplc="718C73BC">
      <w:start w:val="1"/>
      <w:numFmt w:val="hebrew1"/>
      <w:lvlText w:val="%2."/>
      <w:lvlJc w:val="left"/>
      <w:pPr>
        <w:tabs>
          <w:tab w:val="num" w:pos="1440"/>
        </w:tabs>
        <w:ind w:left="1440" w:hanging="360"/>
      </w:pPr>
      <w:rPr>
        <w:rFonts w:hint="default"/>
        <w:b/>
        <w:bCs/>
        <w:sz w:val="24"/>
        <w:szCs w:val="24"/>
        <w:u w:val="none"/>
        <w:lang w:val="en-US"/>
      </w:rPr>
    </w:lvl>
    <w:lvl w:ilvl="2" w:tplc="39CA89AA">
      <w:start w:val="1"/>
      <w:numFmt w:val="decimal"/>
      <w:lvlText w:val="%3."/>
      <w:lvlJc w:val="left"/>
      <w:pPr>
        <w:tabs>
          <w:tab w:val="num" w:pos="2340"/>
        </w:tabs>
        <w:ind w:left="2340" w:hanging="360"/>
      </w:pPr>
      <w:rPr>
        <w:rFonts w:hint="default"/>
        <w:u w:val="none"/>
      </w:rPr>
    </w:lvl>
    <w:lvl w:ilvl="3" w:tplc="E1F2A90C">
      <w:start w:val="1"/>
      <w:numFmt w:val="hebrew1"/>
      <w:lvlText w:val="%4."/>
      <w:lvlJc w:val="left"/>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2CB4F1A"/>
    <w:multiLevelType w:val="hybridMultilevel"/>
    <w:tmpl w:val="EDE64AC4"/>
    <w:styleLink w:val="-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4" w15:restartNumberingAfterBreak="0">
    <w:nsid w:val="03347FAA"/>
    <w:multiLevelType w:val="hybridMultilevel"/>
    <w:tmpl w:val="CCE89698"/>
    <w:lvl w:ilvl="0" w:tplc="90BAC01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4B255BF"/>
    <w:multiLevelType w:val="hybridMultilevel"/>
    <w:tmpl w:val="82F80CC0"/>
    <w:lvl w:ilvl="0" w:tplc="853A6DB2">
      <w:start w:val="1"/>
      <w:numFmt w:val="bullet"/>
      <w:lvlText w:val="•"/>
      <w:lvlJc w:val="left"/>
      <w:pPr>
        <w:tabs>
          <w:tab w:val="num" w:pos="360"/>
        </w:tabs>
        <w:ind w:left="360" w:hanging="360"/>
      </w:pPr>
      <w:rPr>
        <w:rFonts w:ascii="Arial" w:hAnsi="Arial" w:hint="default"/>
      </w:rPr>
    </w:lvl>
    <w:lvl w:ilvl="1" w:tplc="E1A2B8B6" w:tentative="1">
      <w:start w:val="1"/>
      <w:numFmt w:val="bullet"/>
      <w:lvlText w:val="•"/>
      <w:lvlJc w:val="left"/>
      <w:pPr>
        <w:tabs>
          <w:tab w:val="num" w:pos="1080"/>
        </w:tabs>
        <w:ind w:left="1080" w:hanging="360"/>
      </w:pPr>
      <w:rPr>
        <w:rFonts w:ascii="Arial" w:hAnsi="Arial" w:hint="default"/>
      </w:rPr>
    </w:lvl>
    <w:lvl w:ilvl="2" w:tplc="8E665A96" w:tentative="1">
      <w:start w:val="1"/>
      <w:numFmt w:val="bullet"/>
      <w:lvlText w:val="•"/>
      <w:lvlJc w:val="left"/>
      <w:pPr>
        <w:tabs>
          <w:tab w:val="num" w:pos="1800"/>
        </w:tabs>
        <w:ind w:left="1800" w:hanging="360"/>
      </w:pPr>
      <w:rPr>
        <w:rFonts w:ascii="Arial" w:hAnsi="Arial" w:hint="default"/>
      </w:rPr>
    </w:lvl>
    <w:lvl w:ilvl="3" w:tplc="8DD834B6" w:tentative="1">
      <w:start w:val="1"/>
      <w:numFmt w:val="bullet"/>
      <w:lvlText w:val="•"/>
      <w:lvlJc w:val="left"/>
      <w:pPr>
        <w:tabs>
          <w:tab w:val="num" w:pos="2520"/>
        </w:tabs>
        <w:ind w:left="2520" w:hanging="360"/>
      </w:pPr>
      <w:rPr>
        <w:rFonts w:ascii="Arial" w:hAnsi="Arial" w:hint="default"/>
      </w:rPr>
    </w:lvl>
    <w:lvl w:ilvl="4" w:tplc="A7C2300E" w:tentative="1">
      <w:start w:val="1"/>
      <w:numFmt w:val="bullet"/>
      <w:lvlText w:val="•"/>
      <w:lvlJc w:val="left"/>
      <w:pPr>
        <w:tabs>
          <w:tab w:val="num" w:pos="3240"/>
        </w:tabs>
        <w:ind w:left="3240" w:hanging="360"/>
      </w:pPr>
      <w:rPr>
        <w:rFonts w:ascii="Arial" w:hAnsi="Arial" w:hint="default"/>
      </w:rPr>
    </w:lvl>
    <w:lvl w:ilvl="5" w:tplc="FD926BE6" w:tentative="1">
      <w:start w:val="1"/>
      <w:numFmt w:val="bullet"/>
      <w:lvlText w:val="•"/>
      <w:lvlJc w:val="left"/>
      <w:pPr>
        <w:tabs>
          <w:tab w:val="num" w:pos="3960"/>
        </w:tabs>
        <w:ind w:left="3960" w:hanging="360"/>
      </w:pPr>
      <w:rPr>
        <w:rFonts w:ascii="Arial" w:hAnsi="Arial" w:hint="default"/>
      </w:rPr>
    </w:lvl>
    <w:lvl w:ilvl="6" w:tplc="F5740A8C" w:tentative="1">
      <w:start w:val="1"/>
      <w:numFmt w:val="bullet"/>
      <w:lvlText w:val="•"/>
      <w:lvlJc w:val="left"/>
      <w:pPr>
        <w:tabs>
          <w:tab w:val="num" w:pos="4680"/>
        </w:tabs>
        <w:ind w:left="4680" w:hanging="360"/>
      </w:pPr>
      <w:rPr>
        <w:rFonts w:ascii="Arial" w:hAnsi="Arial" w:hint="default"/>
      </w:rPr>
    </w:lvl>
    <w:lvl w:ilvl="7" w:tplc="FE22ED38" w:tentative="1">
      <w:start w:val="1"/>
      <w:numFmt w:val="bullet"/>
      <w:lvlText w:val="•"/>
      <w:lvlJc w:val="left"/>
      <w:pPr>
        <w:tabs>
          <w:tab w:val="num" w:pos="5400"/>
        </w:tabs>
        <w:ind w:left="5400" w:hanging="360"/>
      </w:pPr>
      <w:rPr>
        <w:rFonts w:ascii="Arial" w:hAnsi="Arial" w:hint="default"/>
      </w:rPr>
    </w:lvl>
    <w:lvl w:ilvl="8" w:tplc="148EFEAE" w:tentative="1">
      <w:start w:val="1"/>
      <w:numFmt w:val="bullet"/>
      <w:lvlText w:val="•"/>
      <w:lvlJc w:val="left"/>
      <w:pPr>
        <w:tabs>
          <w:tab w:val="num" w:pos="6120"/>
        </w:tabs>
        <w:ind w:left="6120" w:hanging="360"/>
      </w:pPr>
      <w:rPr>
        <w:rFonts w:ascii="Arial" w:hAnsi="Arial" w:hint="default"/>
      </w:rPr>
    </w:lvl>
  </w:abstractNum>
  <w:abstractNum w:abstractNumId="6" w15:restartNumberingAfterBreak="0">
    <w:nsid w:val="05F257A5"/>
    <w:multiLevelType w:val="hybridMultilevel"/>
    <w:tmpl w:val="5DD6408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6604016"/>
    <w:multiLevelType w:val="hybridMultilevel"/>
    <w:tmpl w:val="BD5E5D6A"/>
    <w:lvl w:ilvl="0" w:tplc="35EAB00E">
      <w:start w:val="1"/>
      <w:numFmt w:val="decimal"/>
      <w:pStyle w:val="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75D3267"/>
    <w:multiLevelType w:val="multilevel"/>
    <w:tmpl w:val="6C927D48"/>
    <w:lvl w:ilvl="0">
      <w:start w:val="1"/>
      <w:numFmt w:val="decimal"/>
      <w:lvlText w:val="%1."/>
      <w:lvlJc w:val="left"/>
      <w:pPr>
        <w:tabs>
          <w:tab w:val="num" w:pos="420"/>
        </w:tabs>
        <w:ind w:left="420" w:hanging="420"/>
      </w:pPr>
      <w:rPr>
        <w:rFonts w:hint="default"/>
        <w:b w:val="0"/>
        <w:bCs w:val="0"/>
      </w:rPr>
    </w:lvl>
    <w:lvl w:ilvl="1">
      <w:start w:val="1"/>
      <w:numFmt w:val="hebrew1"/>
      <w:lvlText w:val="%2."/>
      <w:lvlJc w:val="center"/>
      <w:pPr>
        <w:tabs>
          <w:tab w:val="num" w:pos="600"/>
        </w:tabs>
        <w:ind w:left="600" w:hanging="420"/>
      </w:pPr>
      <w:rPr>
        <w:rFonts w:hint="default"/>
        <w:b w:val="0"/>
        <w:bCs w:val="0"/>
      </w:rPr>
    </w:lvl>
    <w:lvl w:ilvl="2">
      <w:start w:val="1"/>
      <w:numFmt w:val="hebrew1"/>
      <w:lvlText w:val="%3."/>
      <w:lvlJc w:val="center"/>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9" w15:restartNumberingAfterBreak="0">
    <w:nsid w:val="0C1521F4"/>
    <w:multiLevelType w:val="multilevel"/>
    <w:tmpl w:val="15D25E78"/>
    <w:styleLink w:val="-3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0" w15:restartNumberingAfterBreak="0">
    <w:nsid w:val="0D7D3101"/>
    <w:multiLevelType w:val="hybridMultilevel"/>
    <w:tmpl w:val="F96084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2" w15:restartNumberingAfterBreak="0">
    <w:nsid w:val="126F4E7B"/>
    <w:multiLevelType w:val="multilevel"/>
    <w:tmpl w:val="10141F60"/>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15:restartNumberingAfterBreak="0">
    <w:nsid w:val="176118FB"/>
    <w:multiLevelType w:val="hybridMultilevel"/>
    <w:tmpl w:val="747641CA"/>
    <w:lvl w:ilvl="0" w:tplc="3774D688">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9591462"/>
    <w:multiLevelType w:val="hybridMultilevel"/>
    <w:tmpl w:val="A9B2874E"/>
    <w:lvl w:ilvl="0" w:tplc="606A398C">
      <w:start w:val="1"/>
      <w:numFmt w:val="hebrew1"/>
      <w:lvlText w:val="%1."/>
      <w:lvlJc w:val="left"/>
      <w:pPr>
        <w:ind w:left="1413" w:hanging="360"/>
      </w:pPr>
      <w:rPr>
        <w:rFonts w:cs="David" w:hint="default"/>
      </w:rPr>
    </w:lvl>
    <w:lvl w:ilvl="1" w:tplc="04090019" w:tentative="1">
      <w:start w:val="1"/>
      <w:numFmt w:val="lowerLetter"/>
      <w:lvlText w:val="%2."/>
      <w:lvlJc w:val="left"/>
      <w:pPr>
        <w:ind w:left="2133" w:hanging="360"/>
      </w:pPr>
    </w:lvl>
    <w:lvl w:ilvl="2" w:tplc="0409001B" w:tentative="1">
      <w:start w:val="1"/>
      <w:numFmt w:val="lowerRoman"/>
      <w:lvlText w:val="%3."/>
      <w:lvlJc w:val="right"/>
      <w:pPr>
        <w:ind w:left="2853" w:hanging="180"/>
      </w:pPr>
    </w:lvl>
    <w:lvl w:ilvl="3" w:tplc="0409000F" w:tentative="1">
      <w:start w:val="1"/>
      <w:numFmt w:val="decimal"/>
      <w:lvlText w:val="%4."/>
      <w:lvlJc w:val="left"/>
      <w:pPr>
        <w:ind w:left="3573" w:hanging="360"/>
      </w:pPr>
    </w:lvl>
    <w:lvl w:ilvl="4" w:tplc="04090019" w:tentative="1">
      <w:start w:val="1"/>
      <w:numFmt w:val="lowerLetter"/>
      <w:lvlText w:val="%5."/>
      <w:lvlJc w:val="left"/>
      <w:pPr>
        <w:ind w:left="4293" w:hanging="360"/>
      </w:pPr>
    </w:lvl>
    <w:lvl w:ilvl="5" w:tplc="0409001B" w:tentative="1">
      <w:start w:val="1"/>
      <w:numFmt w:val="lowerRoman"/>
      <w:lvlText w:val="%6."/>
      <w:lvlJc w:val="right"/>
      <w:pPr>
        <w:ind w:left="5013" w:hanging="180"/>
      </w:pPr>
    </w:lvl>
    <w:lvl w:ilvl="6" w:tplc="0409000F" w:tentative="1">
      <w:start w:val="1"/>
      <w:numFmt w:val="decimal"/>
      <w:lvlText w:val="%7."/>
      <w:lvlJc w:val="left"/>
      <w:pPr>
        <w:ind w:left="5733" w:hanging="360"/>
      </w:pPr>
    </w:lvl>
    <w:lvl w:ilvl="7" w:tplc="04090019" w:tentative="1">
      <w:start w:val="1"/>
      <w:numFmt w:val="lowerLetter"/>
      <w:lvlText w:val="%8."/>
      <w:lvlJc w:val="left"/>
      <w:pPr>
        <w:ind w:left="6453" w:hanging="360"/>
      </w:pPr>
    </w:lvl>
    <w:lvl w:ilvl="8" w:tplc="0409001B" w:tentative="1">
      <w:start w:val="1"/>
      <w:numFmt w:val="lowerRoman"/>
      <w:lvlText w:val="%9."/>
      <w:lvlJc w:val="right"/>
      <w:pPr>
        <w:ind w:left="7173" w:hanging="180"/>
      </w:pPr>
    </w:lvl>
  </w:abstractNum>
  <w:abstractNum w:abstractNumId="16" w15:restartNumberingAfterBreak="0">
    <w:nsid w:val="198E0C25"/>
    <w:multiLevelType w:val="hybridMultilevel"/>
    <w:tmpl w:val="DD802D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C6E5FA5"/>
    <w:multiLevelType w:val="hybridMultilevel"/>
    <w:tmpl w:val="F52E8218"/>
    <w:lvl w:ilvl="0" w:tplc="5B089D2A">
      <w:start w:val="1"/>
      <w:numFmt w:val="bullet"/>
      <w:lvlText w:val="•"/>
      <w:lvlJc w:val="left"/>
      <w:pPr>
        <w:ind w:left="360" w:hanging="360"/>
      </w:pPr>
      <w:rPr>
        <w:rFonts w:ascii="Arial" w:hAnsi="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1CB1584B"/>
    <w:multiLevelType w:val="multilevel"/>
    <w:tmpl w:val="0E5AD35A"/>
    <w:lvl w:ilvl="0">
      <w:start w:val="1"/>
      <w:numFmt w:val="decimal"/>
      <w:lvlText w:val="%1."/>
      <w:lvlJc w:val="left"/>
      <w:pPr>
        <w:tabs>
          <w:tab w:val="num" w:pos="420"/>
        </w:tabs>
        <w:ind w:left="420" w:hanging="420"/>
      </w:pPr>
      <w:rPr>
        <w:rFonts w:hint="default"/>
        <w:b w:val="0"/>
        <w:bCs w:val="0"/>
      </w:rPr>
    </w:lvl>
    <w:lvl w:ilvl="1">
      <w:start w:val="1"/>
      <w:numFmt w:val="hebrew1"/>
      <w:lvlText w:val="%2."/>
      <w:lvlJc w:val="center"/>
      <w:pPr>
        <w:tabs>
          <w:tab w:val="num" w:pos="600"/>
        </w:tabs>
        <w:ind w:left="600" w:hanging="420"/>
      </w:pPr>
      <w:rPr>
        <w:b w:val="0"/>
        <w:bCs w:val="0"/>
      </w:rPr>
    </w:lvl>
    <w:lvl w:ilvl="2">
      <w:start w:val="1"/>
      <w:numFmt w:val="hebrew1"/>
      <w:lvlText w:val="%3."/>
      <w:lvlJc w:val="center"/>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9" w15:restartNumberingAfterBreak="0">
    <w:nsid w:val="1D806003"/>
    <w:multiLevelType w:val="hybridMultilevel"/>
    <w:tmpl w:val="41C2063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DC94F6B"/>
    <w:multiLevelType w:val="multilevel"/>
    <w:tmpl w:val="072A3524"/>
    <w:styleLink w:val="-41"/>
    <w:lvl w:ilvl="0">
      <w:start w:val="1"/>
      <w:numFmt w:val="decimal"/>
      <w:pStyle w:val="10"/>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1" w15:restartNumberingAfterBreak="0">
    <w:nsid w:val="1EBE14AF"/>
    <w:multiLevelType w:val="hybridMultilevel"/>
    <w:tmpl w:val="8C644922"/>
    <w:lvl w:ilvl="0" w:tplc="254C3270">
      <w:start w:val="1"/>
      <w:numFmt w:val="decimal"/>
      <w:lvlText w:val="%1."/>
      <w:lvlJc w:val="left"/>
      <w:pPr>
        <w:tabs>
          <w:tab w:val="num" w:pos="810"/>
        </w:tabs>
        <w:ind w:left="810" w:right="810" w:hanging="360"/>
      </w:pPr>
      <w:rPr>
        <w:b/>
        <w:bCs/>
      </w:rPr>
    </w:lvl>
    <w:lvl w:ilvl="1" w:tplc="04090019" w:tentative="1">
      <w:start w:val="1"/>
      <w:numFmt w:val="lowerLetter"/>
      <w:lvlText w:val="%2."/>
      <w:lvlJc w:val="left"/>
      <w:pPr>
        <w:tabs>
          <w:tab w:val="num" w:pos="1500"/>
        </w:tabs>
        <w:ind w:left="1500" w:right="1500" w:hanging="360"/>
      </w:pPr>
    </w:lvl>
    <w:lvl w:ilvl="2" w:tplc="0409001B" w:tentative="1">
      <w:start w:val="1"/>
      <w:numFmt w:val="lowerRoman"/>
      <w:lvlText w:val="%3."/>
      <w:lvlJc w:val="right"/>
      <w:pPr>
        <w:tabs>
          <w:tab w:val="num" w:pos="2220"/>
        </w:tabs>
        <w:ind w:left="2220" w:right="2220" w:hanging="180"/>
      </w:pPr>
    </w:lvl>
    <w:lvl w:ilvl="3" w:tplc="0409000F" w:tentative="1">
      <w:start w:val="1"/>
      <w:numFmt w:val="decimal"/>
      <w:lvlText w:val="%4."/>
      <w:lvlJc w:val="left"/>
      <w:pPr>
        <w:tabs>
          <w:tab w:val="num" w:pos="2940"/>
        </w:tabs>
        <w:ind w:left="2940" w:right="2940" w:hanging="360"/>
      </w:pPr>
    </w:lvl>
    <w:lvl w:ilvl="4" w:tplc="04090019" w:tentative="1">
      <w:start w:val="1"/>
      <w:numFmt w:val="lowerLetter"/>
      <w:lvlText w:val="%5."/>
      <w:lvlJc w:val="left"/>
      <w:pPr>
        <w:tabs>
          <w:tab w:val="num" w:pos="3660"/>
        </w:tabs>
        <w:ind w:left="3660" w:right="3660" w:hanging="360"/>
      </w:pPr>
    </w:lvl>
    <w:lvl w:ilvl="5" w:tplc="0409001B" w:tentative="1">
      <w:start w:val="1"/>
      <w:numFmt w:val="lowerRoman"/>
      <w:lvlText w:val="%6."/>
      <w:lvlJc w:val="right"/>
      <w:pPr>
        <w:tabs>
          <w:tab w:val="num" w:pos="4380"/>
        </w:tabs>
        <w:ind w:left="4380" w:right="4380" w:hanging="180"/>
      </w:pPr>
    </w:lvl>
    <w:lvl w:ilvl="6" w:tplc="0409000F" w:tentative="1">
      <w:start w:val="1"/>
      <w:numFmt w:val="decimal"/>
      <w:lvlText w:val="%7."/>
      <w:lvlJc w:val="left"/>
      <w:pPr>
        <w:tabs>
          <w:tab w:val="num" w:pos="5100"/>
        </w:tabs>
        <w:ind w:left="5100" w:right="5100" w:hanging="360"/>
      </w:pPr>
    </w:lvl>
    <w:lvl w:ilvl="7" w:tplc="04090019" w:tentative="1">
      <w:start w:val="1"/>
      <w:numFmt w:val="lowerLetter"/>
      <w:lvlText w:val="%8."/>
      <w:lvlJc w:val="left"/>
      <w:pPr>
        <w:tabs>
          <w:tab w:val="num" w:pos="5820"/>
        </w:tabs>
        <w:ind w:left="5820" w:right="5820" w:hanging="360"/>
      </w:pPr>
    </w:lvl>
    <w:lvl w:ilvl="8" w:tplc="0409001B" w:tentative="1">
      <w:start w:val="1"/>
      <w:numFmt w:val="lowerRoman"/>
      <w:lvlText w:val="%9."/>
      <w:lvlJc w:val="right"/>
      <w:pPr>
        <w:tabs>
          <w:tab w:val="num" w:pos="6540"/>
        </w:tabs>
        <w:ind w:left="6540" w:right="6540" w:hanging="180"/>
      </w:pPr>
    </w:lvl>
  </w:abstractNum>
  <w:abstractNum w:abstractNumId="22" w15:restartNumberingAfterBreak="0">
    <w:nsid w:val="2031297A"/>
    <w:multiLevelType w:val="hybridMultilevel"/>
    <w:tmpl w:val="F9FE3B80"/>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3" w15:restartNumberingAfterBreak="0">
    <w:nsid w:val="22C4615B"/>
    <w:multiLevelType w:val="hybridMultilevel"/>
    <w:tmpl w:val="FB487E3A"/>
    <w:lvl w:ilvl="0" w:tplc="AD7AAE66">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2F004C9"/>
    <w:multiLevelType w:val="hybridMultilevel"/>
    <w:tmpl w:val="9CD41828"/>
    <w:styleLink w:val="-2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23E5438D"/>
    <w:multiLevelType w:val="hybridMultilevel"/>
    <w:tmpl w:val="C06C9112"/>
    <w:lvl w:ilvl="0" w:tplc="1240638E">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6E02A7C"/>
    <w:multiLevelType w:val="hybridMultilevel"/>
    <w:tmpl w:val="6E680712"/>
    <w:lvl w:ilvl="0" w:tplc="B0EAA5F4">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88C3E33"/>
    <w:multiLevelType w:val="hybridMultilevel"/>
    <w:tmpl w:val="CEB6D974"/>
    <w:lvl w:ilvl="0" w:tplc="942E10AA">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A2E5F23"/>
    <w:multiLevelType w:val="hybridMultilevel"/>
    <w:tmpl w:val="3D82034E"/>
    <w:styleLink w:val="-5"/>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C4B0156"/>
    <w:multiLevelType w:val="multilevel"/>
    <w:tmpl w:val="F1EA3DA2"/>
    <w:lvl w:ilvl="0">
      <w:start w:val="1"/>
      <w:numFmt w:val="decimal"/>
      <w:lvlText w:val="%1."/>
      <w:lvlJc w:val="left"/>
      <w:pPr>
        <w:ind w:left="360" w:hanging="360"/>
      </w:pPr>
    </w:lvl>
    <w:lvl w:ilvl="1">
      <w:start w:val="1"/>
      <w:numFmt w:val="decimal"/>
      <w:lvlText w:val="%1.%2."/>
      <w:lvlJc w:val="left"/>
      <w:pPr>
        <w:ind w:left="792" w:hanging="432"/>
      </w:pPr>
      <w:rPr>
        <w:b/>
        <w:bCs/>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D2812FB"/>
    <w:multiLevelType w:val="hybridMultilevel"/>
    <w:tmpl w:val="A8680FF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2D956FDF"/>
    <w:multiLevelType w:val="hybridMultilevel"/>
    <w:tmpl w:val="CFC68E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15:restartNumberingAfterBreak="0">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15:restartNumberingAfterBreak="0">
    <w:nsid w:val="34BE0AB3"/>
    <w:multiLevelType w:val="hybridMultilevel"/>
    <w:tmpl w:val="F0B020E8"/>
    <w:lvl w:ilvl="0" w:tplc="AB544FBC">
      <w:start w:val="1"/>
      <w:numFmt w:val="decimal"/>
      <w:lvlText w:val="%1."/>
      <w:lvlJc w:val="left"/>
      <w:pPr>
        <w:ind w:left="720" w:hanging="360"/>
      </w:pPr>
      <w:rPr>
        <w:b/>
        <w:bCs/>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5302CB2"/>
    <w:multiLevelType w:val="hybridMultilevel"/>
    <w:tmpl w:val="F9FE3B80"/>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355775EE"/>
    <w:multiLevelType w:val="hybridMultilevel"/>
    <w:tmpl w:val="E926D366"/>
    <w:styleLink w:val="-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5A37C68"/>
    <w:multiLevelType w:val="multilevel"/>
    <w:tmpl w:val="2C62FFC2"/>
    <w:lvl w:ilvl="0">
      <w:start w:val="1"/>
      <w:numFmt w:val="decimal"/>
      <w:lvlText w:val="%1."/>
      <w:lvlJc w:val="left"/>
      <w:pPr>
        <w:tabs>
          <w:tab w:val="num" w:pos="420"/>
        </w:tabs>
        <w:ind w:left="420" w:hanging="420"/>
      </w:pPr>
      <w:rPr>
        <w:rFonts w:hint="default"/>
        <w:b w:val="0"/>
        <w:bCs w:val="0"/>
      </w:rPr>
    </w:lvl>
    <w:lvl w:ilvl="1">
      <w:start w:val="1"/>
      <w:numFmt w:val="hebrew1"/>
      <w:lvlText w:val="%2."/>
      <w:lvlJc w:val="center"/>
      <w:pPr>
        <w:tabs>
          <w:tab w:val="num" w:pos="600"/>
        </w:tabs>
        <w:ind w:left="600" w:hanging="420"/>
      </w:pPr>
      <w:rPr>
        <w:rFonts w:hint="default"/>
        <w:b w:val="0"/>
        <w:bCs w:val="0"/>
      </w:rPr>
    </w:lvl>
    <w:lvl w:ilvl="2">
      <w:start w:val="1"/>
      <w:numFmt w:val="hebrew1"/>
      <w:lvlText w:val="%3."/>
      <w:lvlJc w:val="center"/>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40" w15:restartNumberingAfterBreak="0">
    <w:nsid w:val="36F637A0"/>
    <w:multiLevelType w:val="hybridMultilevel"/>
    <w:tmpl w:val="D96C7DE4"/>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0409000F">
      <w:start w:val="1"/>
      <w:numFmt w:val="decimal"/>
      <w:lvlText w:val="%4."/>
      <w:lvlJc w:val="left"/>
      <w:pPr>
        <w:tabs>
          <w:tab w:val="num" w:pos="3963"/>
        </w:tabs>
        <w:ind w:left="3963" w:hanging="360"/>
      </w:pPr>
    </w:lvl>
    <w:lvl w:ilvl="4" w:tplc="AB7678B8">
      <w:start w:val="6"/>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41" w15:restartNumberingAfterBreak="0">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42" w15:restartNumberingAfterBreak="0">
    <w:nsid w:val="38973FAE"/>
    <w:multiLevelType w:val="hybridMultilevel"/>
    <w:tmpl w:val="6F7082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8EE49F2"/>
    <w:multiLevelType w:val="hybridMultilevel"/>
    <w:tmpl w:val="236A023E"/>
    <w:lvl w:ilvl="0" w:tplc="720A54B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9193323"/>
    <w:multiLevelType w:val="hybridMultilevel"/>
    <w:tmpl w:val="5804EC26"/>
    <w:styleLink w:val="-112"/>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6" w15:restartNumberingAfterBreak="0">
    <w:nsid w:val="3A9F16E7"/>
    <w:multiLevelType w:val="hybridMultilevel"/>
    <w:tmpl w:val="607CDEEE"/>
    <w:lvl w:ilvl="0" w:tplc="0409000F">
      <w:start w:val="1"/>
      <w:numFmt w:val="decimal"/>
      <w:lvlText w:val="%1."/>
      <w:lvlJc w:val="left"/>
      <w:pPr>
        <w:tabs>
          <w:tab w:val="num" w:pos="1440"/>
        </w:tabs>
        <w:ind w:left="1440" w:hanging="360"/>
      </w:pPr>
      <w:rPr>
        <w:u w:val="none"/>
      </w:rPr>
    </w:lvl>
    <w:lvl w:ilvl="1" w:tplc="04090005">
      <w:start w:val="1"/>
      <w:numFmt w:val="decimal"/>
      <w:lvlText w:val="%2."/>
      <w:lvlJc w:val="left"/>
      <w:pPr>
        <w:tabs>
          <w:tab w:val="num" w:pos="1440"/>
        </w:tabs>
        <w:ind w:left="1440" w:hanging="360"/>
      </w:pPr>
      <w:rPr>
        <w:rFonts w:cs="Narkisim" w:hint="default"/>
        <w:b/>
        <w:bCs/>
        <w:sz w:val="22"/>
        <w:szCs w:val="22"/>
        <w:u w:val="none"/>
        <w:lang w:val="en-US"/>
      </w:rPr>
    </w:lvl>
    <w:lvl w:ilvl="2" w:tplc="0409000F">
      <w:start w:val="1"/>
      <w:numFmt w:val="decimal"/>
      <w:lvlText w:val="%3."/>
      <w:lvlJc w:val="left"/>
      <w:pPr>
        <w:tabs>
          <w:tab w:val="num" w:pos="2340"/>
        </w:tabs>
        <w:ind w:left="2340" w:hanging="360"/>
      </w:pPr>
      <w:rPr>
        <w:rFonts w:hint="default"/>
        <w:color w:val="auto"/>
        <w:u w:val="none"/>
      </w:rPr>
    </w:lvl>
    <w:lvl w:ilvl="3" w:tplc="0409000F">
      <w:start w:val="1"/>
      <w:numFmt w:val="decimal"/>
      <w:lvlText w:val="%4."/>
      <w:lvlJc w:val="left"/>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E1019A3"/>
    <w:multiLevelType w:val="hybridMultilevel"/>
    <w:tmpl w:val="63621E4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15:restartNumberingAfterBreak="0">
    <w:nsid w:val="3E7302F8"/>
    <w:multiLevelType w:val="hybridMultilevel"/>
    <w:tmpl w:val="1CF070B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E8C3843"/>
    <w:multiLevelType w:val="hybridMultilevel"/>
    <w:tmpl w:val="62A861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00B1987"/>
    <w:multiLevelType w:val="multilevel"/>
    <w:tmpl w:val="3F4A7A12"/>
    <w:styleLink w:val="-2"/>
    <w:lvl w:ilvl="0">
      <w:start w:val="1"/>
      <w:numFmt w:val="decimal"/>
      <w:pStyle w:val="a"/>
      <w:lvlText w:val="%1."/>
      <w:lvlJc w:val="left"/>
      <w:pPr>
        <w:ind w:left="720" w:hanging="360"/>
      </w:pPr>
      <w:rPr>
        <w:rFonts w:cs="Narkisim"/>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2" w15:restartNumberingAfterBreak="0">
    <w:nsid w:val="45D11A37"/>
    <w:multiLevelType w:val="hybridMultilevel"/>
    <w:tmpl w:val="3E60384E"/>
    <w:lvl w:ilvl="0" w:tplc="5E92A3CA">
      <w:start w:val="1"/>
      <w:numFmt w:val="decimal"/>
      <w:lvlText w:val="%1."/>
      <w:lvlJc w:val="left"/>
      <w:pPr>
        <w:ind w:left="1230" w:hanging="360"/>
      </w:pPr>
      <w:rPr>
        <w:rFonts w:hint="default"/>
        <w:b/>
        <w:bCs/>
        <w:sz w:val="24"/>
      </w:rPr>
    </w:lvl>
    <w:lvl w:ilvl="1" w:tplc="04090019" w:tentative="1">
      <w:start w:val="1"/>
      <w:numFmt w:val="lowerLetter"/>
      <w:lvlText w:val="%2."/>
      <w:lvlJc w:val="left"/>
      <w:pPr>
        <w:ind w:left="1950" w:hanging="360"/>
      </w:pPr>
    </w:lvl>
    <w:lvl w:ilvl="2" w:tplc="0409001B" w:tentative="1">
      <w:start w:val="1"/>
      <w:numFmt w:val="lowerRoman"/>
      <w:lvlText w:val="%3."/>
      <w:lvlJc w:val="right"/>
      <w:pPr>
        <w:ind w:left="2670" w:hanging="180"/>
      </w:pPr>
    </w:lvl>
    <w:lvl w:ilvl="3" w:tplc="0409000F" w:tentative="1">
      <w:start w:val="1"/>
      <w:numFmt w:val="decimal"/>
      <w:lvlText w:val="%4."/>
      <w:lvlJc w:val="left"/>
      <w:pPr>
        <w:ind w:left="3390" w:hanging="360"/>
      </w:pPr>
    </w:lvl>
    <w:lvl w:ilvl="4" w:tplc="04090019" w:tentative="1">
      <w:start w:val="1"/>
      <w:numFmt w:val="lowerLetter"/>
      <w:lvlText w:val="%5."/>
      <w:lvlJc w:val="left"/>
      <w:pPr>
        <w:ind w:left="4110" w:hanging="360"/>
      </w:pPr>
    </w:lvl>
    <w:lvl w:ilvl="5" w:tplc="0409001B" w:tentative="1">
      <w:start w:val="1"/>
      <w:numFmt w:val="lowerRoman"/>
      <w:lvlText w:val="%6."/>
      <w:lvlJc w:val="right"/>
      <w:pPr>
        <w:ind w:left="4830" w:hanging="180"/>
      </w:pPr>
    </w:lvl>
    <w:lvl w:ilvl="6" w:tplc="0409000F" w:tentative="1">
      <w:start w:val="1"/>
      <w:numFmt w:val="decimal"/>
      <w:lvlText w:val="%7."/>
      <w:lvlJc w:val="left"/>
      <w:pPr>
        <w:ind w:left="5550" w:hanging="360"/>
      </w:pPr>
    </w:lvl>
    <w:lvl w:ilvl="7" w:tplc="04090019" w:tentative="1">
      <w:start w:val="1"/>
      <w:numFmt w:val="lowerLetter"/>
      <w:lvlText w:val="%8."/>
      <w:lvlJc w:val="left"/>
      <w:pPr>
        <w:ind w:left="6270" w:hanging="360"/>
      </w:pPr>
    </w:lvl>
    <w:lvl w:ilvl="8" w:tplc="0409001B" w:tentative="1">
      <w:start w:val="1"/>
      <w:numFmt w:val="lowerRoman"/>
      <w:lvlText w:val="%9."/>
      <w:lvlJc w:val="right"/>
      <w:pPr>
        <w:ind w:left="6990" w:hanging="180"/>
      </w:pPr>
    </w:lvl>
  </w:abstractNum>
  <w:abstractNum w:abstractNumId="53" w15:restartNumberingAfterBreak="0">
    <w:nsid w:val="45FF794F"/>
    <w:multiLevelType w:val="hybridMultilevel"/>
    <w:tmpl w:val="2D4070C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69916B6"/>
    <w:multiLevelType w:val="hybridMultilevel"/>
    <w:tmpl w:val="E348D9B0"/>
    <w:styleLink w:val="-112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8663C7F"/>
    <w:multiLevelType w:val="hybridMultilevel"/>
    <w:tmpl w:val="41CCB1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CBF01AD"/>
    <w:multiLevelType w:val="hybridMultilevel"/>
    <w:tmpl w:val="EB584D5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FCC7E0C"/>
    <w:multiLevelType w:val="hybridMultilevel"/>
    <w:tmpl w:val="AF086F5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3A950DD"/>
    <w:multiLevelType w:val="hybridMultilevel"/>
    <w:tmpl w:val="F544CA02"/>
    <w:styleLink w:val="-13"/>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5F442F7"/>
    <w:multiLevelType w:val="hybridMultilevel"/>
    <w:tmpl w:val="4B1E4762"/>
    <w:lvl w:ilvl="0" w:tplc="F9141F84">
      <w:start w:val="1"/>
      <w:numFmt w:val="decimal"/>
      <w:lvlText w:val="%1."/>
      <w:lvlJc w:val="left"/>
      <w:pPr>
        <w:ind w:left="1266" w:hanging="360"/>
      </w:pPr>
      <w:rPr>
        <w:rFonts w:hint="default"/>
      </w:rPr>
    </w:lvl>
    <w:lvl w:ilvl="1" w:tplc="04090019" w:tentative="1">
      <w:start w:val="1"/>
      <w:numFmt w:val="lowerLetter"/>
      <w:lvlText w:val="%2."/>
      <w:lvlJc w:val="left"/>
      <w:pPr>
        <w:ind w:left="1986" w:hanging="360"/>
      </w:pPr>
    </w:lvl>
    <w:lvl w:ilvl="2" w:tplc="0409001B" w:tentative="1">
      <w:start w:val="1"/>
      <w:numFmt w:val="lowerRoman"/>
      <w:lvlText w:val="%3."/>
      <w:lvlJc w:val="right"/>
      <w:pPr>
        <w:ind w:left="2706" w:hanging="180"/>
      </w:pPr>
    </w:lvl>
    <w:lvl w:ilvl="3" w:tplc="0409000F" w:tentative="1">
      <w:start w:val="1"/>
      <w:numFmt w:val="decimal"/>
      <w:lvlText w:val="%4."/>
      <w:lvlJc w:val="left"/>
      <w:pPr>
        <w:ind w:left="3426" w:hanging="360"/>
      </w:pPr>
    </w:lvl>
    <w:lvl w:ilvl="4" w:tplc="04090019" w:tentative="1">
      <w:start w:val="1"/>
      <w:numFmt w:val="lowerLetter"/>
      <w:lvlText w:val="%5."/>
      <w:lvlJc w:val="left"/>
      <w:pPr>
        <w:ind w:left="4146" w:hanging="360"/>
      </w:pPr>
    </w:lvl>
    <w:lvl w:ilvl="5" w:tplc="0409001B" w:tentative="1">
      <w:start w:val="1"/>
      <w:numFmt w:val="lowerRoman"/>
      <w:lvlText w:val="%6."/>
      <w:lvlJc w:val="right"/>
      <w:pPr>
        <w:ind w:left="4866" w:hanging="180"/>
      </w:pPr>
    </w:lvl>
    <w:lvl w:ilvl="6" w:tplc="0409000F" w:tentative="1">
      <w:start w:val="1"/>
      <w:numFmt w:val="decimal"/>
      <w:lvlText w:val="%7."/>
      <w:lvlJc w:val="left"/>
      <w:pPr>
        <w:ind w:left="5586" w:hanging="360"/>
      </w:pPr>
    </w:lvl>
    <w:lvl w:ilvl="7" w:tplc="04090019" w:tentative="1">
      <w:start w:val="1"/>
      <w:numFmt w:val="lowerLetter"/>
      <w:lvlText w:val="%8."/>
      <w:lvlJc w:val="left"/>
      <w:pPr>
        <w:ind w:left="6306" w:hanging="360"/>
      </w:pPr>
    </w:lvl>
    <w:lvl w:ilvl="8" w:tplc="0409001B" w:tentative="1">
      <w:start w:val="1"/>
      <w:numFmt w:val="lowerRoman"/>
      <w:lvlText w:val="%9."/>
      <w:lvlJc w:val="right"/>
      <w:pPr>
        <w:ind w:left="7026" w:hanging="180"/>
      </w:pPr>
    </w:lvl>
  </w:abstractNum>
  <w:abstractNum w:abstractNumId="60" w15:restartNumberingAfterBreak="0">
    <w:nsid w:val="58A44DB1"/>
    <w:multiLevelType w:val="hybridMultilevel"/>
    <w:tmpl w:val="8E6429A2"/>
    <w:styleLink w:val="-12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B9E0B1A"/>
    <w:multiLevelType w:val="hybridMultilevel"/>
    <w:tmpl w:val="372873C6"/>
    <w:styleLink w:val="-1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C184AAE"/>
    <w:multiLevelType w:val="hybridMultilevel"/>
    <w:tmpl w:val="60C876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C2D00DD"/>
    <w:multiLevelType w:val="multilevel"/>
    <w:tmpl w:val="CB2CFB36"/>
    <w:styleLink w:val="-42"/>
    <w:lvl w:ilvl="0">
      <w:start w:val="1"/>
      <w:numFmt w:val="decimal"/>
      <w:lvlRestart w:val="0"/>
      <w:pStyle w:val="a0"/>
      <w:lvlText w:val="%1."/>
      <w:lvlJc w:val="left"/>
      <w:pPr>
        <w:tabs>
          <w:tab w:val="num" w:pos="357"/>
        </w:tabs>
        <w:ind w:left="357" w:hanging="357"/>
      </w:pPr>
    </w:lvl>
    <w:lvl w:ilvl="1">
      <w:start w:val="1"/>
      <w:numFmt w:val="decimal"/>
      <w:pStyle w:val="21"/>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pStyle w:val="22"/>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4" w15:restartNumberingAfterBreak="0">
    <w:nsid w:val="5CBA186B"/>
    <w:multiLevelType w:val="hybridMultilevel"/>
    <w:tmpl w:val="F5B6EEF6"/>
    <w:lvl w:ilvl="0" w:tplc="116CCEDC">
      <w:start w:val="1"/>
      <w:numFmt w:val="bullet"/>
      <w:lvlText w:val="•"/>
      <w:lvlJc w:val="left"/>
      <w:pPr>
        <w:tabs>
          <w:tab w:val="num" w:pos="360"/>
        </w:tabs>
        <w:ind w:left="360" w:hanging="360"/>
      </w:pPr>
      <w:rPr>
        <w:rFonts w:ascii="Arial" w:hAnsi="Arial" w:hint="default"/>
      </w:rPr>
    </w:lvl>
    <w:lvl w:ilvl="1" w:tplc="4F4A309E" w:tentative="1">
      <w:start w:val="1"/>
      <w:numFmt w:val="bullet"/>
      <w:lvlText w:val="•"/>
      <w:lvlJc w:val="left"/>
      <w:pPr>
        <w:tabs>
          <w:tab w:val="num" w:pos="1080"/>
        </w:tabs>
        <w:ind w:left="1080" w:hanging="360"/>
      </w:pPr>
      <w:rPr>
        <w:rFonts w:ascii="Arial" w:hAnsi="Arial" w:hint="default"/>
      </w:rPr>
    </w:lvl>
    <w:lvl w:ilvl="2" w:tplc="98EAF0AE" w:tentative="1">
      <w:start w:val="1"/>
      <w:numFmt w:val="bullet"/>
      <w:lvlText w:val="•"/>
      <w:lvlJc w:val="left"/>
      <w:pPr>
        <w:tabs>
          <w:tab w:val="num" w:pos="1800"/>
        </w:tabs>
        <w:ind w:left="1800" w:hanging="360"/>
      </w:pPr>
      <w:rPr>
        <w:rFonts w:ascii="Arial" w:hAnsi="Arial" w:hint="default"/>
      </w:rPr>
    </w:lvl>
    <w:lvl w:ilvl="3" w:tplc="C34E3C5A" w:tentative="1">
      <w:start w:val="1"/>
      <w:numFmt w:val="bullet"/>
      <w:lvlText w:val="•"/>
      <w:lvlJc w:val="left"/>
      <w:pPr>
        <w:tabs>
          <w:tab w:val="num" w:pos="2520"/>
        </w:tabs>
        <w:ind w:left="2520" w:hanging="360"/>
      </w:pPr>
      <w:rPr>
        <w:rFonts w:ascii="Arial" w:hAnsi="Arial" w:hint="default"/>
      </w:rPr>
    </w:lvl>
    <w:lvl w:ilvl="4" w:tplc="CA1C208E" w:tentative="1">
      <w:start w:val="1"/>
      <w:numFmt w:val="bullet"/>
      <w:lvlText w:val="•"/>
      <w:lvlJc w:val="left"/>
      <w:pPr>
        <w:tabs>
          <w:tab w:val="num" w:pos="3240"/>
        </w:tabs>
        <w:ind w:left="3240" w:hanging="360"/>
      </w:pPr>
      <w:rPr>
        <w:rFonts w:ascii="Arial" w:hAnsi="Arial" w:hint="default"/>
      </w:rPr>
    </w:lvl>
    <w:lvl w:ilvl="5" w:tplc="538A6BD4" w:tentative="1">
      <w:start w:val="1"/>
      <w:numFmt w:val="bullet"/>
      <w:lvlText w:val="•"/>
      <w:lvlJc w:val="left"/>
      <w:pPr>
        <w:tabs>
          <w:tab w:val="num" w:pos="3960"/>
        </w:tabs>
        <w:ind w:left="3960" w:hanging="360"/>
      </w:pPr>
      <w:rPr>
        <w:rFonts w:ascii="Arial" w:hAnsi="Arial" w:hint="default"/>
      </w:rPr>
    </w:lvl>
    <w:lvl w:ilvl="6" w:tplc="02B68270" w:tentative="1">
      <w:start w:val="1"/>
      <w:numFmt w:val="bullet"/>
      <w:lvlText w:val="•"/>
      <w:lvlJc w:val="left"/>
      <w:pPr>
        <w:tabs>
          <w:tab w:val="num" w:pos="4680"/>
        </w:tabs>
        <w:ind w:left="4680" w:hanging="360"/>
      </w:pPr>
      <w:rPr>
        <w:rFonts w:ascii="Arial" w:hAnsi="Arial" w:hint="default"/>
      </w:rPr>
    </w:lvl>
    <w:lvl w:ilvl="7" w:tplc="7272EF78" w:tentative="1">
      <w:start w:val="1"/>
      <w:numFmt w:val="bullet"/>
      <w:lvlText w:val="•"/>
      <w:lvlJc w:val="left"/>
      <w:pPr>
        <w:tabs>
          <w:tab w:val="num" w:pos="5400"/>
        </w:tabs>
        <w:ind w:left="5400" w:hanging="360"/>
      </w:pPr>
      <w:rPr>
        <w:rFonts w:ascii="Arial" w:hAnsi="Arial" w:hint="default"/>
      </w:rPr>
    </w:lvl>
    <w:lvl w:ilvl="8" w:tplc="6ED4244A" w:tentative="1">
      <w:start w:val="1"/>
      <w:numFmt w:val="bullet"/>
      <w:lvlText w:val="•"/>
      <w:lvlJc w:val="left"/>
      <w:pPr>
        <w:tabs>
          <w:tab w:val="num" w:pos="6120"/>
        </w:tabs>
        <w:ind w:left="6120" w:hanging="360"/>
      </w:pPr>
      <w:rPr>
        <w:rFonts w:ascii="Arial" w:hAnsi="Arial" w:hint="default"/>
      </w:rPr>
    </w:lvl>
  </w:abstractNum>
  <w:abstractNum w:abstractNumId="65" w15:restartNumberingAfterBreak="0">
    <w:nsid w:val="5FB3301E"/>
    <w:multiLevelType w:val="hybridMultilevel"/>
    <w:tmpl w:val="50542A90"/>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0107FC4"/>
    <w:multiLevelType w:val="hybridMultilevel"/>
    <w:tmpl w:val="9BCA2694"/>
    <w:styleLink w:val="-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09F739F"/>
    <w:multiLevelType w:val="multilevel"/>
    <w:tmpl w:val="D334E97E"/>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8" w15:restartNumberingAfterBreak="0">
    <w:nsid w:val="60C35593"/>
    <w:multiLevelType w:val="hybridMultilevel"/>
    <w:tmpl w:val="7390F4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19C69D8"/>
    <w:multiLevelType w:val="hybridMultilevel"/>
    <w:tmpl w:val="C594305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1A2451A"/>
    <w:multiLevelType w:val="hybridMultilevel"/>
    <w:tmpl w:val="6854D6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38B1947"/>
    <w:multiLevelType w:val="hybridMultilevel"/>
    <w:tmpl w:val="BDE2427C"/>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3E92AB3"/>
    <w:multiLevelType w:val="multilevel"/>
    <w:tmpl w:val="F2CE47B6"/>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3" w15:restartNumberingAfterBreak="0">
    <w:nsid w:val="64DF7BFF"/>
    <w:multiLevelType w:val="hybridMultilevel"/>
    <w:tmpl w:val="0176800C"/>
    <w:lvl w:ilvl="0" w:tplc="1E6A32F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4" w15:restartNumberingAfterBreak="0">
    <w:nsid w:val="65442025"/>
    <w:multiLevelType w:val="hybridMultilevel"/>
    <w:tmpl w:val="D1F403D0"/>
    <w:lvl w:ilvl="0" w:tplc="0409000F">
      <w:start w:val="1"/>
      <w:numFmt w:val="decimal"/>
      <w:lvlText w:val="%1."/>
      <w:lvlJc w:val="left"/>
      <w:pPr>
        <w:tabs>
          <w:tab w:val="num" w:pos="1440"/>
        </w:tabs>
        <w:ind w:left="1440" w:hanging="360"/>
      </w:pPr>
      <w:rPr>
        <w:u w:val="none"/>
      </w:rPr>
    </w:lvl>
    <w:lvl w:ilvl="1" w:tplc="04090005">
      <w:start w:val="1"/>
      <w:numFmt w:val="decimal"/>
      <w:lvlText w:val="%2."/>
      <w:lvlJc w:val="left"/>
      <w:pPr>
        <w:tabs>
          <w:tab w:val="num" w:pos="1440"/>
        </w:tabs>
        <w:ind w:left="1440" w:hanging="360"/>
      </w:pPr>
      <w:rPr>
        <w:rFonts w:cs="Narkisim" w:hint="default"/>
        <w:b/>
        <w:bCs/>
        <w:sz w:val="22"/>
        <w:szCs w:val="22"/>
        <w:u w:val="none"/>
        <w:lang w:val="en-US"/>
      </w:rPr>
    </w:lvl>
    <w:lvl w:ilvl="2" w:tplc="0409000F">
      <w:start w:val="1"/>
      <w:numFmt w:val="decimal"/>
      <w:lvlText w:val="%3."/>
      <w:lvlJc w:val="left"/>
      <w:pPr>
        <w:tabs>
          <w:tab w:val="num" w:pos="2340"/>
        </w:tabs>
        <w:ind w:left="2340" w:hanging="360"/>
      </w:pPr>
      <w:rPr>
        <w:rFonts w:hint="default"/>
        <w:color w:val="auto"/>
        <w:u w:val="none"/>
      </w:rPr>
    </w:lvl>
    <w:lvl w:ilvl="3" w:tplc="04090017">
      <w:start w:val="1"/>
      <w:numFmt w:val="lowerLetter"/>
      <w:lvlText w:val="%4)"/>
      <w:lvlJc w:val="left"/>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6A8C474A"/>
    <w:multiLevelType w:val="multilevel"/>
    <w:tmpl w:val="0E5AD35A"/>
    <w:lvl w:ilvl="0">
      <w:start w:val="1"/>
      <w:numFmt w:val="decimal"/>
      <w:lvlText w:val="%1."/>
      <w:lvlJc w:val="left"/>
      <w:pPr>
        <w:tabs>
          <w:tab w:val="num" w:pos="420"/>
        </w:tabs>
        <w:ind w:left="420" w:hanging="420"/>
      </w:pPr>
      <w:rPr>
        <w:rFonts w:hint="default"/>
        <w:b w:val="0"/>
        <w:bCs w:val="0"/>
      </w:rPr>
    </w:lvl>
    <w:lvl w:ilvl="1">
      <w:start w:val="1"/>
      <w:numFmt w:val="hebrew1"/>
      <w:lvlText w:val="%2."/>
      <w:lvlJc w:val="center"/>
      <w:pPr>
        <w:tabs>
          <w:tab w:val="num" w:pos="600"/>
        </w:tabs>
        <w:ind w:left="600" w:hanging="420"/>
      </w:pPr>
      <w:rPr>
        <w:b w:val="0"/>
        <w:bCs w:val="0"/>
      </w:rPr>
    </w:lvl>
    <w:lvl w:ilvl="2">
      <w:start w:val="1"/>
      <w:numFmt w:val="hebrew1"/>
      <w:lvlText w:val="%3."/>
      <w:lvlJc w:val="center"/>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76" w15:restartNumberingAfterBreak="0">
    <w:nsid w:val="6B5C07F5"/>
    <w:multiLevelType w:val="hybridMultilevel"/>
    <w:tmpl w:val="9DCC0F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E895130"/>
    <w:multiLevelType w:val="hybridMultilevel"/>
    <w:tmpl w:val="C494FBAE"/>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E946CC06">
      <w:start w:val="1"/>
      <w:numFmt w:val="hebrew1"/>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F6668E0"/>
    <w:multiLevelType w:val="hybridMultilevel"/>
    <w:tmpl w:val="3190E506"/>
    <w:lvl w:ilvl="0" w:tplc="5B089D2A">
      <w:start w:val="1"/>
      <w:numFmt w:val="bullet"/>
      <w:lvlText w:val="•"/>
      <w:lvlJc w:val="left"/>
      <w:pPr>
        <w:ind w:left="360" w:hanging="360"/>
      </w:pPr>
      <w:rPr>
        <w:rFonts w:ascii="Arial" w:hAnsi="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0" w15:restartNumberingAfterBreak="0">
    <w:nsid w:val="74930618"/>
    <w:multiLevelType w:val="hybridMultilevel"/>
    <w:tmpl w:val="13528F5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2" w15:restartNumberingAfterBreak="0">
    <w:nsid w:val="752447CF"/>
    <w:multiLevelType w:val="hybridMultilevel"/>
    <w:tmpl w:val="29620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7B775BD5"/>
    <w:multiLevelType w:val="multilevel"/>
    <w:tmpl w:val="83D861E2"/>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4" w15:restartNumberingAfterBreak="0">
    <w:nsid w:val="7C8009C3"/>
    <w:multiLevelType w:val="hybridMultilevel"/>
    <w:tmpl w:val="7C74E9AE"/>
    <w:lvl w:ilvl="0" w:tplc="718C73BC">
      <w:start w:val="1"/>
      <w:numFmt w:val="hebrew1"/>
      <w:lvlText w:val="%1."/>
      <w:lvlJc w:val="left"/>
      <w:pPr>
        <w:tabs>
          <w:tab w:val="num" w:pos="1440"/>
        </w:tabs>
        <w:ind w:left="1440" w:hanging="360"/>
      </w:pPr>
      <w:rPr>
        <w:rFonts w:hint="default"/>
        <w:b/>
        <w:bCs/>
        <w:sz w:val="24"/>
        <w:szCs w:val="24"/>
        <w:u w:val="no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7C9F4485"/>
    <w:multiLevelType w:val="hybridMultilevel"/>
    <w:tmpl w:val="D01C39EE"/>
    <w:lvl w:ilvl="0" w:tplc="FBE889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7E293B3D"/>
    <w:multiLevelType w:val="hybridMultilevel"/>
    <w:tmpl w:val="8FD2F40A"/>
    <w:lvl w:ilvl="0" w:tplc="718C73BC">
      <w:start w:val="1"/>
      <w:numFmt w:val="hebrew1"/>
      <w:lvlText w:val="%1."/>
      <w:lvlJc w:val="left"/>
      <w:pPr>
        <w:tabs>
          <w:tab w:val="num" w:pos="1440"/>
        </w:tabs>
        <w:ind w:left="1440" w:hanging="360"/>
      </w:pPr>
      <w:rPr>
        <w:rFonts w:hint="default"/>
        <w:b/>
        <w:bCs/>
        <w:sz w:val="24"/>
        <w:szCs w:val="24"/>
        <w:u w:val="no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36"/>
  </w:num>
  <w:num w:numId="3">
    <w:abstractNumId w:val="63"/>
  </w:num>
  <w:num w:numId="4">
    <w:abstractNumId w:val="11"/>
  </w:num>
  <w:num w:numId="5">
    <w:abstractNumId w:val="33"/>
  </w:num>
  <w:num w:numId="6">
    <w:abstractNumId w:val="51"/>
  </w:num>
  <w:num w:numId="7">
    <w:abstractNumId w:val="54"/>
  </w:num>
  <w:num w:numId="8">
    <w:abstractNumId w:val="44"/>
  </w:num>
  <w:num w:numId="9">
    <w:abstractNumId w:val="60"/>
  </w:num>
  <w:num w:numId="10">
    <w:abstractNumId w:val="3"/>
  </w:num>
  <w:num w:numId="11">
    <w:abstractNumId w:val="66"/>
  </w:num>
  <w:num w:numId="12">
    <w:abstractNumId w:val="9"/>
  </w:num>
  <w:num w:numId="13">
    <w:abstractNumId w:val="58"/>
  </w:num>
  <w:num w:numId="14">
    <w:abstractNumId w:val="61"/>
  </w:num>
  <w:num w:numId="15">
    <w:abstractNumId w:val="28"/>
  </w:num>
  <w:num w:numId="16">
    <w:abstractNumId w:val="38"/>
  </w:num>
  <w:num w:numId="17">
    <w:abstractNumId w:val="35"/>
  </w:num>
  <w:num w:numId="18">
    <w:abstractNumId w:val="47"/>
  </w:num>
  <w:num w:numId="19">
    <w:abstractNumId w:val="32"/>
  </w:num>
  <w:num w:numId="20">
    <w:abstractNumId w:val="81"/>
  </w:num>
  <w:num w:numId="21">
    <w:abstractNumId w:val="79"/>
  </w:num>
  <w:num w:numId="22">
    <w:abstractNumId w:val="72"/>
  </w:num>
  <w:num w:numId="23">
    <w:abstractNumId w:val="37"/>
  </w:num>
  <w:num w:numId="24">
    <w:abstractNumId w:val="1"/>
  </w:num>
  <w:num w:numId="25">
    <w:abstractNumId w:val="13"/>
  </w:num>
  <w:num w:numId="26">
    <w:abstractNumId w:val="41"/>
  </w:num>
  <w:num w:numId="27">
    <w:abstractNumId w:val="2"/>
  </w:num>
  <w:num w:numId="28">
    <w:abstractNumId w:val="40"/>
  </w:num>
  <w:num w:numId="29">
    <w:abstractNumId w:val="14"/>
  </w:num>
  <w:num w:numId="30">
    <w:abstractNumId w:val="80"/>
  </w:num>
  <w:num w:numId="31">
    <w:abstractNumId w:val="7"/>
  </w:num>
  <w:num w:numId="32">
    <w:abstractNumId w:val="24"/>
  </w:num>
  <w:num w:numId="33">
    <w:abstractNumId w:val="29"/>
  </w:num>
  <w:num w:numId="34">
    <w:abstractNumId w:val="0"/>
  </w:num>
  <w:num w:numId="35">
    <w:abstractNumId w:val="55"/>
  </w:num>
  <w:num w:numId="36">
    <w:abstractNumId w:val="57"/>
  </w:num>
  <w:num w:numId="37">
    <w:abstractNumId w:val="68"/>
  </w:num>
  <w:num w:numId="38">
    <w:abstractNumId w:val="6"/>
  </w:num>
  <w:num w:numId="39">
    <w:abstractNumId w:val="67"/>
  </w:num>
  <w:num w:numId="40">
    <w:abstractNumId w:val="70"/>
  </w:num>
  <w:num w:numId="41">
    <w:abstractNumId w:val="62"/>
  </w:num>
  <w:num w:numId="42">
    <w:abstractNumId w:val="42"/>
  </w:num>
  <w:num w:numId="43">
    <w:abstractNumId w:val="43"/>
  </w:num>
  <w:num w:numId="44">
    <w:abstractNumId w:val="19"/>
  </w:num>
  <w:num w:numId="45">
    <w:abstractNumId w:val="53"/>
  </w:num>
  <w:num w:numId="46">
    <w:abstractNumId w:val="74"/>
  </w:num>
  <w:num w:numId="47">
    <w:abstractNumId w:val="48"/>
  </w:num>
  <w:num w:numId="48">
    <w:abstractNumId w:val="15"/>
  </w:num>
  <w:num w:numId="49">
    <w:abstractNumId w:val="45"/>
  </w:num>
  <w:num w:numId="50">
    <w:abstractNumId w:val="34"/>
  </w:num>
  <w:num w:numId="51">
    <w:abstractNumId w:val="52"/>
  </w:num>
  <w:num w:numId="52">
    <w:abstractNumId w:val="21"/>
  </w:num>
  <w:num w:numId="53">
    <w:abstractNumId w:val="22"/>
  </w:num>
  <w:num w:numId="54">
    <w:abstractNumId w:val="12"/>
  </w:num>
  <w:num w:numId="55">
    <w:abstractNumId w:val="83"/>
  </w:num>
  <w:num w:numId="56">
    <w:abstractNumId w:val="5"/>
  </w:num>
  <w:num w:numId="57">
    <w:abstractNumId w:val="64"/>
  </w:num>
  <w:num w:numId="58">
    <w:abstractNumId w:val="78"/>
  </w:num>
  <w:num w:numId="59">
    <w:abstractNumId w:val="17"/>
  </w:num>
  <w:num w:numId="60">
    <w:abstractNumId w:val="8"/>
  </w:num>
  <w:num w:numId="61">
    <w:abstractNumId w:val="39"/>
  </w:num>
  <w:num w:numId="62">
    <w:abstractNumId w:val="76"/>
  </w:num>
  <w:num w:numId="63">
    <w:abstractNumId w:val="75"/>
  </w:num>
  <w:num w:numId="64">
    <w:abstractNumId w:val="18"/>
  </w:num>
  <w:num w:numId="65">
    <w:abstractNumId w:val="73"/>
  </w:num>
  <w:num w:numId="66">
    <w:abstractNumId w:val="4"/>
  </w:num>
  <w:num w:numId="67">
    <w:abstractNumId w:val="23"/>
  </w:num>
  <w:num w:numId="68">
    <w:abstractNumId w:val="50"/>
  </w:num>
  <w:num w:numId="69">
    <w:abstractNumId w:val="10"/>
  </w:num>
  <w:num w:numId="70">
    <w:abstractNumId w:val="56"/>
  </w:num>
  <w:num w:numId="71">
    <w:abstractNumId w:val="30"/>
  </w:num>
  <w:num w:numId="72">
    <w:abstractNumId w:val="49"/>
  </w:num>
  <w:num w:numId="73">
    <w:abstractNumId w:val="69"/>
  </w:num>
  <w:num w:numId="74">
    <w:abstractNumId w:val="71"/>
  </w:num>
  <w:num w:numId="75">
    <w:abstractNumId w:val="77"/>
  </w:num>
  <w:num w:numId="76">
    <w:abstractNumId w:val="65"/>
  </w:num>
  <w:num w:numId="77">
    <w:abstractNumId w:val="27"/>
  </w:num>
  <w:num w:numId="78">
    <w:abstractNumId w:val="82"/>
  </w:num>
  <w:num w:numId="79">
    <w:abstractNumId w:val="85"/>
  </w:num>
  <w:num w:numId="80">
    <w:abstractNumId w:val="46"/>
  </w:num>
  <w:num w:numId="81">
    <w:abstractNumId w:val="31"/>
  </w:num>
  <w:num w:numId="82">
    <w:abstractNumId w:val="26"/>
  </w:num>
  <w:num w:numId="83">
    <w:abstractNumId w:val="84"/>
  </w:num>
  <w:num w:numId="84">
    <w:abstractNumId w:val="59"/>
  </w:num>
  <w:num w:numId="85">
    <w:abstractNumId w:val="16"/>
  </w:num>
  <w:num w:numId="86">
    <w:abstractNumId w:val="25"/>
  </w:num>
  <w:num w:numId="87">
    <w:abstractNumId w:val="86"/>
  </w:num>
  <w:numIdMacAtCleanup w:val="8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hai">
    <w15:presenceInfo w15:providerId="None" w15:userId="shai"/>
  </w15:person>
  <w15:person w15:author="עמיהוד שמלצר">
    <w15:presenceInfo w15:providerId="AD" w15:userId="S-1-5-21-4095300847-3676161812-2035912457-367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5AE1"/>
    <w:rsid w:val="00003736"/>
    <w:rsid w:val="00003EC5"/>
    <w:rsid w:val="000110B4"/>
    <w:rsid w:val="00016EBB"/>
    <w:rsid w:val="00023FA4"/>
    <w:rsid w:val="00030D21"/>
    <w:rsid w:val="0003161F"/>
    <w:rsid w:val="00037B6A"/>
    <w:rsid w:val="000505FB"/>
    <w:rsid w:val="00056C0B"/>
    <w:rsid w:val="00062449"/>
    <w:rsid w:val="0006586F"/>
    <w:rsid w:val="0006765F"/>
    <w:rsid w:val="00081050"/>
    <w:rsid w:val="00081DDB"/>
    <w:rsid w:val="00090836"/>
    <w:rsid w:val="00090AEA"/>
    <w:rsid w:val="0009197F"/>
    <w:rsid w:val="000919CA"/>
    <w:rsid w:val="0009322C"/>
    <w:rsid w:val="000935D4"/>
    <w:rsid w:val="000A072A"/>
    <w:rsid w:val="000A60BB"/>
    <w:rsid w:val="000B24E5"/>
    <w:rsid w:val="000B6F1F"/>
    <w:rsid w:val="000C6F03"/>
    <w:rsid w:val="000D2FCC"/>
    <w:rsid w:val="000D6F0A"/>
    <w:rsid w:val="000E40D5"/>
    <w:rsid w:val="000E650A"/>
    <w:rsid w:val="000E71B3"/>
    <w:rsid w:val="000E7F05"/>
    <w:rsid w:val="000F722A"/>
    <w:rsid w:val="00115A2D"/>
    <w:rsid w:val="0012703B"/>
    <w:rsid w:val="001562F0"/>
    <w:rsid w:val="00165DA3"/>
    <w:rsid w:val="00180CF2"/>
    <w:rsid w:val="00185B97"/>
    <w:rsid w:val="00187C28"/>
    <w:rsid w:val="00192F6B"/>
    <w:rsid w:val="00196237"/>
    <w:rsid w:val="001B57D5"/>
    <w:rsid w:val="001B5AE1"/>
    <w:rsid w:val="001B6AC0"/>
    <w:rsid w:val="001C6B30"/>
    <w:rsid w:val="001D0040"/>
    <w:rsid w:val="001D372E"/>
    <w:rsid w:val="001D6049"/>
    <w:rsid w:val="001F3C8B"/>
    <w:rsid w:val="002007BB"/>
    <w:rsid w:val="00207240"/>
    <w:rsid w:val="00212D68"/>
    <w:rsid w:val="00213906"/>
    <w:rsid w:val="0021583B"/>
    <w:rsid w:val="0023432B"/>
    <w:rsid w:val="002373DC"/>
    <w:rsid w:val="002551DB"/>
    <w:rsid w:val="00255565"/>
    <w:rsid w:val="002560E7"/>
    <w:rsid w:val="002642A4"/>
    <w:rsid w:val="002709EC"/>
    <w:rsid w:val="00270D2D"/>
    <w:rsid w:val="00283D77"/>
    <w:rsid w:val="00290B9A"/>
    <w:rsid w:val="0029577A"/>
    <w:rsid w:val="002A577A"/>
    <w:rsid w:val="002B4D9F"/>
    <w:rsid w:val="002B5607"/>
    <w:rsid w:val="002B7682"/>
    <w:rsid w:val="002C0581"/>
    <w:rsid w:val="002C05DF"/>
    <w:rsid w:val="002C61E5"/>
    <w:rsid w:val="002D17AF"/>
    <w:rsid w:val="002D1879"/>
    <w:rsid w:val="002E0ED1"/>
    <w:rsid w:val="002E49E8"/>
    <w:rsid w:val="002E61EA"/>
    <w:rsid w:val="002F01E0"/>
    <w:rsid w:val="002F23EC"/>
    <w:rsid w:val="002F61EC"/>
    <w:rsid w:val="003018FA"/>
    <w:rsid w:val="0030280A"/>
    <w:rsid w:val="003040FB"/>
    <w:rsid w:val="00317A91"/>
    <w:rsid w:val="003240BA"/>
    <w:rsid w:val="00324EBF"/>
    <w:rsid w:val="00342535"/>
    <w:rsid w:val="003432B8"/>
    <w:rsid w:val="00347D18"/>
    <w:rsid w:val="00351584"/>
    <w:rsid w:val="0036748C"/>
    <w:rsid w:val="003675AF"/>
    <w:rsid w:val="00370C2E"/>
    <w:rsid w:val="00370F10"/>
    <w:rsid w:val="00372087"/>
    <w:rsid w:val="003807CE"/>
    <w:rsid w:val="003866A3"/>
    <w:rsid w:val="00393EFA"/>
    <w:rsid w:val="003A6D58"/>
    <w:rsid w:val="003B445C"/>
    <w:rsid w:val="003C0283"/>
    <w:rsid w:val="003D0ED8"/>
    <w:rsid w:val="003D1FCE"/>
    <w:rsid w:val="003D7E56"/>
    <w:rsid w:val="003E27D9"/>
    <w:rsid w:val="003F3989"/>
    <w:rsid w:val="004001D1"/>
    <w:rsid w:val="004069FF"/>
    <w:rsid w:val="004309A8"/>
    <w:rsid w:val="0044635F"/>
    <w:rsid w:val="00455439"/>
    <w:rsid w:val="00456C60"/>
    <w:rsid w:val="004571EE"/>
    <w:rsid w:val="00462893"/>
    <w:rsid w:val="00463991"/>
    <w:rsid w:val="004826F5"/>
    <w:rsid w:val="004859FD"/>
    <w:rsid w:val="004A44CC"/>
    <w:rsid w:val="004C0E6D"/>
    <w:rsid w:val="004C13B8"/>
    <w:rsid w:val="004E1348"/>
    <w:rsid w:val="004E72B9"/>
    <w:rsid w:val="00516E76"/>
    <w:rsid w:val="00517C57"/>
    <w:rsid w:val="00517FCA"/>
    <w:rsid w:val="00524048"/>
    <w:rsid w:val="005252CA"/>
    <w:rsid w:val="00525DE8"/>
    <w:rsid w:val="00526E08"/>
    <w:rsid w:val="00534D54"/>
    <w:rsid w:val="00537072"/>
    <w:rsid w:val="00555963"/>
    <w:rsid w:val="00556F94"/>
    <w:rsid w:val="005767B4"/>
    <w:rsid w:val="005830EE"/>
    <w:rsid w:val="0058622F"/>
    <w:rsid w:val="00592272"/>
    <w:rsid w:val="005A13E7"/>
    <w:rsid w:val="005A6D5C"/>
    <w:rsid w:val="005B5668"/>
    <w:rsid w:val="005C57FA"/>
    <w:rsid w:val="005D3F1E"/>
    <w:rsid w:val="005E1CD1"/>
    <w:rsid w:val="005E2CDD"/>
    <w:rsid w:val="005E6294"/>
    <w:rsid w:val="005F30AD"/>
    <w:rsid w:val="006021A9"/>
    <w:rsid w:val="00603DF4"/>
    <w:rsid w:val="00611437"/>
    <w:rsid w:val="006322F0"/>
    <w:rsid w:val="00635A7D"/>
    <w:rsid w:val="00637637"/>
    <w:rsid w:val="0064268F"/>
    <w:rsid w:val="00646BD8"/>
    <w:rsid w:val="00654FAB"/>
    <w:rsid w:val="00660D4B"/>
    <w:rsid w:val="0066703D"/>
    <w:rsid w:val="006671DE"/>
    <w:rsid w:val="00670393"/>
    <w:rsid w:val="00671E24"/>
    <w:rsid w:val="00672A01"/>
    <w:rsid w:val="00675BFE"/>
    <w:rsid w:val="00675F77"/>
    <w:rsid w:val="00682A58"/>
    <w:rsid w:val="00682D0E"/>
    <w:rsid w:val="006850FE"/>
    <w:rsid w:val="00697F52"/>
    <w:rsid w:val="006A04D3"/>
    <w:rsid w:val="006A4715"/>
    <w:rsid w:val="006B491A"/>
    <w:rsid w:val="006C5B28"/>
    <w:rsid w:val="006D000F"/>
    <w:rsid w:val="006D3FDE"/>
    <w:rsid w:val="006D4576"/>
    <w:rsid w:val="007004F0"/>
    <w:rsid w:val="00710E5A"/>
    <w:rsid w:val="00717571"/>
    <w:rsid w:val="00724B92"/>
    <w:rsid w:val="00734F71"/>
    <w:rsid w:val="00736060"/>
    <w:rsid w:val="00737D0D"/>
    <w:rsid w:val="00751610"/>
    <w:rsid w:val="00753304"/>
    <w:rsid w:val="00756991"/>
    <w:rsid w:val="00760AFB"/>
    <w:rsid w:val="00763FFA"/>
    <w:rsid w:val="00784F44"/>
    <w:rsid w:val="00786BD6"/>
    <w:rsid w:val="007910A6"/>
    <w:rsid w:val="007957D3"/>
    <w:rsid w:val="007A05C3"/>
    <w:rsid w:val="007A7A4F"/>
    <w:rsid w:val="007B767A"/>
    <w:rsid w:val="007C6FAC"/>
    <w:rsid w:val="007D26DB"/>
    <w:rsid w:val="007F71D0"/>
    <w:rsid w:val="007F7322"/>
    <w:rsid w:val="00801FC9"/>
    <w:rsid w:val="00802261"/>
    <w:rsid w:val="0080241C"/>
    <w:rsid w:val="0080555B"/>
    <w:rsid w:val="008103DC"/>
    <w:rsid w:val="0081526D"/>
    <w:rsid w:val="0081724A"/>
    <w:rsid w:val="008243CF"/>
    <w:rsid w:val="00836736"/>
    <w:rsid w:val="00841E41"/>
    <w:rsid w:val="00850B8B"/>
    <w:rsid w:val="00854EE5"/>
    <w:rsid w:val="00856991"/>
    <w:rsid w:val="0086006A"/>
    <w:rsid w:val="00864C98"/>
    <w:rsid w:val="008653F0"/>
    <w:rsid w:val="00874A77"/>
    <w:rsid w:val="00881E97"/>
    <w:rsid w:val="008852D9"/>
    <w:rsid w:val="00885D28"/>
    <w:rsid w:val="008A1040"/>
    <w:rsid w:val="008A22BE"/>
    <w:rsid w:val="008B32C8"/>
    <w:rsid w:val="008B34BB"/>
    <w:rsid w:val="008B50DE"/>
    <w:rsid w:val="008C5263"/>
    <w:rsid w:val="008D1EC5"/>
    <w:rsid w:val="008D223F"/>
    <w:rsid w:val="008D5E6B"/>
    <w:rsid w:val="008D7E16"/>
    <w:rsid w:val="008E0152"/>
    <w:rsid w:val="008E0DC6"/>
    <w:rsid w:val="008F2B84"/>
    <w:rsid w:val="00920F1F"/>
    <w:rsid w:val="00934089"/>
    <w:rsid w:val="00942B33"/>
    <w:rsid w:val="00967B1F"/>
    <w:rsid w:val="00973628"/>
    <w:rsid w:val="009737D7"/>
    <w:rsid w:val="00986877"/>
    <w:rsid w:val="00993304"/>
    <w:rsid w:val="009A52F5"/>
    <w:rsid w:val="009C1E16"/>
    <w:rsid w:val="009E0619"/>
    <w:rsid w:val="009E32C9"/>
    <w:rsid w:val="009E796D"/>
    <w:rsid w:val="009F2E1B"/>
    <w:rsid w:val="009F749F"/>
    <w:rsid w:val="00A028A5"/>
    <w:rsid w:val="00A270F2"/>
    <w:rsid w:val="00A345C3"/>
    <w:rsid w:val="00A34EB1"/>
    <w:rsid w:val="00A36022"/>
    <w:rsid w:val="00A4324B"/>
    <w:rsid w:val="00A709E4"/>
    <w:rsid w:val="00A74FA2"/>
    <w:rsid w:val="00A76EA8"/>
    <w:rsid w:val="00A7730A"/>
    <w:rsid w:val="00A77F82"/>
    <w:rsid w:val="00A8571B"/>
    <w:rsid w:val="00A861F1"/>
    <w:rsid w:val="00A870A7"/>
    <w:rsid w:val="00A934C4"/>
    <w:rsid w:val="00A948A1"/>
    <w:rsid w:val="00AA46DA"/>
    <w:rsid w:val="00AA6D67"/>
    <w:rsid w:val="00AB1CF0"/>
    <w:rsid w:val="00AB1F4C"/>
    <w:rsid w:val="00AB3137"/>
    <w:rsid w:val="00AB559E"/>
    <w:rsid w:val="00AC3214"/>
    <w:rsid w:val="00AD6E03"/>
    <w:rsid w:val="00AF581E"/>
    <w:rsid w:val="00B030A9"/>
    <w:rsid w:val="00B04967"/>
    <w:rsid w:val="00B05518"/>
    <w:rsid w:val="00B0667B"/>
    <w:rsid w:val="00B10D0C"/>
    <w:rsid w:val="00B1408B"/>
    <w:rsid w:val="00B228B7"/>
    <w:rsid w:val="00B265DC"/>
    <w:rsid w:val="00B552EE"/>
    <w:rsid w:val="00B56311"/>
    <w:rsid w:val="00B619E3"/>
    <w:rsid w:val="00B64BD5"/>
    <w:rsid w:val="00B64BE7"/>
    <w:rsid w:val="00B65C05"/>
    <w:rsid w:val="00B74CCF"/>
    <w:rsid w:val="00B76303"/>
    <w:rsid w:val="00B96726"/>
    <w:rsid w:val="00BA7223"/>
    <w:rsid w:val="00BB094B"/>
    <w:rsid w:val="00BB7111"/>
    <w:rsid w:val="00BC3111"/>
    <w:rsid w:val="00BC6229"/>
    <w:rsid w:val="00BD11CE"/>
    <w:rsid w:val="00BD3557"/>
    <w:rsid w:val="00BD5823"/>
    <w:rsid w:val="00BE3723"/>
    <w:rsid w:val="00BE4F97"/>
    <w:rsid w:val="00BF1377"/>
    <w:rsid w:val="00BF1846"/>
    <w:rsid w:val="00BF59AB"/>
    <w:rsid w:val="00C00008"/>
    <w:rsid w:val="00C038E5"/>
    <w:rsid w:val="00C14B47"/>
    <w:rsid w:val="00C31408"/>
    <w:rsid w:val="00C319B1"/>
    <w:rsid w:val="00C3516A"/>
    <w:rsid w:val="00C42B24"/>
    <w:rsid w:val="00C44409"/>
    <w:rsid w:val="00C60F65"/>
    <w:rsid w:val="00C62D78"/>
    <w:rsid w:val="00C67066"/>
    <w:rsid w:val="00C76522"/>
    <w:rsid w:val="00CA06F2"/>
    <w:rsid w:val="00CA1272"/>
    <w:rsid w:val="00CA75BA"/>
    <w:rsid w:val="00CB021E"/>
    <w:rsid w:val="00CB1E2E"/>
    <w:rsid w:val="00CB60E0"/>
    <w:rsid w:val="00CC0831"/>
    <w:rsid w:val="00CC2CD4"/>
    <w:rsid w:val="00CC5F41"/>
    <w:rsid w:val="00CD4FBC"/>
    <w:rsid w:val="00CD5B78"/>
    <w:rsid w:val="00CD6387"/>
    <w:rsid w:val="00CD7488"/>
    <w:rsid w:val="00CE7642"/>
    <w:rsid w:val="00CF4D4A"/>
    <w:rsid w:val="00D0604C"/>
    <w:rsid w:val="00D077D9"/>
    <w:rsid w:val="00D31B33"/>
    <w:rsid w:val="00D45FC6"/>
    <w:rsid w:val="00D46739"/>
    <w:rsid w:val="00D505A9"/>
    <w:rsid w:val="00D52ADD"/>
    <w:rsid w:val="00D61FB5"/>
    <w:rsid w:val="00D66FC9"/>
    <w:rsid w:val="00D70E31"/>
    <w:rsid w:val="00D9709D"/>
    <w:rsid w:val="00D97B11"/>
    <w:rsid w:val="00DA17D5"/>
    <w:rsid w:val="00DA76FE"/>
    <w:rsid w:val="00DB6437"/>
    <w:rsid w:val="00DB7C9F"/>
    <w:rsid w:val="00DC1AAC"/>
    <w:rsid w:val="00DC4FC0"/>
    <w:rsid w:val="00DD2C70"/>
    <w:rsid w:val="00DD794A"/>
    <w:rsid w:val="00DE6692"/>
    <w:rsid w:val="00DF4164"/>
    <w:rsid w:val="00DF47DB"/>
    <w:rsid w:val="00E14DE3"/>
    <w:rsid w:val="00E16343"/>
    <w:rsid w:val="00E20003"/>
    <w:rsid w:val="00E21274"/>
    <w:rsid w:val="00E214B0"/>
    <w:rsid w:val="00E31BD8"/>
    <w:rsid w:val="00E33BF9"/>
    <w:rsid w:val="00E44772"/>
    <w:rsid w:val="00E52F42"/>
    <w:rsid w:val="00E54590"/>
    <w:rsid w:val="00E56F5F"/>
    <w:rsid w:val="00E57B35"/>
    <w:rsid w:val="00E60377"/>
    <w:rsid w:val="00E6497C"/>
    <w:rsid w:val="00E73FE9"/>
    <w:rsid w:val="00E80E18"/>
    <w:rsid w:val="00E950B2"/>
    <w:rsid w:val="00E971E7"/>
    <w:rsid w:val="00EA1114"/>
    <w:rsid w:val="00EB0EC4"/>
    <w:rsid w:val="00EB3635"/>
    <w:rsid w:val="00EB7EF9"/>
    <w:rsid w:val="00EC7D19"/>
    <w:rsid w:val="00ED1D07"/>
    <w:rsid w:val="00ED5364"/>
    <w:rsid w:val="00ED6F2A"/>
    <w:rsid w:val="00EE1ABD"/>
    <w:rsid w:val="00EE33FD"/>
    <w:rsid w:val="00EE3B93"/>
    <w:rsid w:val="00EE7D9B"/>
    <w:rsid w:val="00EF4025"/>
    <w:rsid w:val="00F00E16"/>
    <w:rsid w:val="00F01332"/>
    <w:rsid w:val="00F074B8"/>
    <w:rsid w:val="00F11FCA"/>
    <w:rsid w:val="00F22D65"/>
    <w:rsid w:val="00F27307"/>
    <w:rsid w:val="00F3565C"/>
    <w:rsid w:val="00F37FB3"/>
    <w:rsid w:val="00F45EDB"/>
    <w:rsid w:val="00F50B3F"/>
    <w:rsid w:val="00F55648"/>
    <w:rsid w:val="00F56D89"/>
    <w:rsid w:val="00F571FF"/>
    <w:rsid w:val="00F633A6"/>
    <w:rsid w:val="00F72BA2"/>
    <w:rsid w:val="00F91A16"/>
    <w:rsid w:val="00F9374E"/>
    <w:rsid w:val="00FA2D18"/>
    <w:rsid w:val="00FA7E70"/>
    <w:rsid w:val="00FA7F51"/>
    <w:rsid w:val="00FB6FD7"/>
    <w:rsid w:val="00FC033A"/>
    <w:rsid w:val="00FC33A5"/>
    <w:rsid w:val="00FD43FF"/>
    <w:rsid w:val="00FD6566"/>
    <w:rsid w:val="00FD7325"/>
    <w:rsid w:val="00FE4031"/>
    <w:rsid w:val="00FF1080"/>
    <w:rsid w:val="00FF4770"/>
    <w:rsid w:val="00FF75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8ADF445-CDD5-4F8C-A4DB-60DCCE3D38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FF7548"/>
    <w:pPr>
      <w:bidi/>
      <w:spacing w:after="0" w:line="360" w:lineRule="auto"/>
      <w:jc w:val="both"/>
    </w:pPr>
    <w:rPr>
      <w:rFonts w:ascii="Times New Roman" w:eastAsia="Calibri" w:hAnsi="Times New Roman" w:cs="Narkisim"/>
      <w:sz w:val="24"/>
      <w:szCs w:val="24"/>
    </w:rPr>
  </w:style>
  <w:style w:type="paragraph" w:styleId="10">
    <w:name w:val="heading 1"/>
    <w:aliases w:val="Heading 1 תו תו תו,Heading 1,Section Heading,H1,Header1,גוטמן,H2,סעיף 1,תו תו תו תו תו תו"/>
    <w:basedOn w:val="a1"/>
    <w:next w:val="a1"/>
    <w:link w:val="11"/>
    <w:uiPriority w:val="9"/>
    <w:qFormat/>
    <w:rsid w:val="002373DC"/>
    <w:pPr>
      <w:widowControl w:val="0"/>
      <w:numPr>
        <w:numId w:val="1"/>
      </w:numPr>
      <w:outlineLvl w:val="0"/>
    </w:pPr>
    <w:rPr>
      <w:b/>
      <w:bCs/>
      <w:caps/>
      <w:spacing w:val="15"/>
      <w:sz w:val="36"/>
      <w:szCs w:val="40"/>
    </w:rPr>
  </w:style>
  <w:style w:type="paragraph" w:styleId="2">
    <w:name w:val="heading 2"/>
    <w:aliases w:val="Heading 2 תו,Heading 2,Reset numbering,Heading Contents,h2,H21,H22,H211,H23,H212,H221,H2111,H24,H25,H213,H222,H2112,H231,H2121,H2211,H21111,h21,H241,H26,H214,H223,H2113,H232,H2122,H2212,H21112,h22,H242,H251,H2131,H2221,H21121,H2311,H21211,H22111"/>
    <w:basedOn w:val="a1"/>
    <w:next w:val="a1"/>
    <w:link w:val="23"/>
    <w:unhideWhenUsed/>
    <w:qFormat/>
    <w:rsid w:val="002373DC"/>
    <w:pPr>
      <w:widowControl w:val="0"/>
      <w:numPr>
        <w:ilvl w:val="1"/>
        <w:numId w:val="1"/>
      </w:numPr>
      <w:spacing w:before="120" w:after="120" w:line="240" w:lineRule="auto"/>
      <w:outlineLvl w:val="1"/>
    </w:pPr>
    <w:rPr>
      <w:b/>
      <w:bCs/>
      <w:caps/>
      <w:spacing w:val="15"/>
      <w:sz w:val="32"/>
      <w:szCs w:val="36"/>
    </w:rPr>
  </w:style>
  <w:style w:type="paragraph" w:styleId="3">
    <w:name w:val="heading 3"/>
    <w:aliases w:val="כותרת 3 תו תו תו,כותרת 31,Heading 3 תו1,Heading 3,כותרת 3 תו תו"/>
    <w:basedOn w:val="a1"/>
    <w:next w:val="a1"/>
    <w:link w:val="31"/>
    <w:unhideWhenUsed/>
    <w:qFormat/>
    <w:rsid w:val="002373DC"/>
    <w:pPr>
      <w:widowControl w:val="0"/>
      <w:numPr>
        <w:ilvl w:val="2"/>
        <w:numId w:val="1"/>
      </w:numPr>
      <w:bidi w:val="0"/>
      <w:spacing w:before="120" w:after="120" w:line="240" w:lineRule="auto"/>
      <w:outlineLvl w:val="2"/>
    </w:pPr>
    <w:rPr>
      <w:bCs/>
      <w:caps/>
      <w:spacing w:val="15"/>
      <w:sz w:val="28"/>
      <w:szCs w:val="32"/>
    </w:rPr>
  </w:style>
  <w:style w:type="paragraph" w:styleId="4">
    <w:name w:val="heading 4"/>
    <w:aliases w:val="כותרת 4 תו תו תו תו,כותרת 41,Heading 4 תו1,כותרת 4 תו תו תו1,Heading 4 תו,Heading 4 תו תו תו תו,Heading 4 תו תו תו תו תו תו,Heading 4"/>
    <w:basedOn w:val="a1"/>
    <w:next w:val="a1"/>
    <w:link w:val="40"/>
    <w:unhideWhenUsed/>
    <w:qFormat/>
    <w:rsid w:val="002373DC"/>
    <w:pPr>
      <w:numPr>
        <w:ilvl w:val="3"/>
        <w:numId w:val="1"/>
      </w:numPr>
      <w:bidi w:val="0"/>
      <w:spacing w:before="120" w:after="120" w:line="240" w:lineRule="auto"/>
      <w:ind w:right="454"/>
      <w:outlineLvl w:val="3"/>
    </w:pPr>
    <w:rPr>
      <w:b/>
      <w:bCs/>
      <w:caps/>
      <w:spacing w:val="10"/>
      <w:szCs w:val="28"/>
    </w:rPr>
  </w:style>
  <w:style w:type="paragraph" w:styleId="5">
    <w:name w:val="heading 5"/>
    <w:aliases w:val="Heading 5 תו,Heading 5"/>
    <w:basedOn w:val="a1"/>
    <w:next w:val="a1"/>
    <w:link w:val="50"/>
    <w:unhideWhenUsed/>
    <w:qFormat/>
    <w:rsid w:val="002373DC"/>
    <w:pPr>
      <w:widowControl w:val="0"/>
      <w:numPr>
        <w:ilvl w:val="4"/>
        <w:numId w:val="1"/>
      </w:numPr>
      <w:bidi w:val="0"/>
      <w:spacing w:before="120"/>
      <w:ind w:right="454"/>
      <w:outlineLvl w:val="4"/>
    </w:pPr>
    <w:rPr>
      <w:b/>
      <w:bCs/>
      <w:caps/>
      <w:spacing w:val="10"/>
    </w:rPr>
  </w:style>
  <w:style w:type="paragraph" w:styleId="6">
    <w:name w:val="heading 6"/>
    <w:aliases w:val="Heading 6"/>
    <w:basedOn w:val="a1"/>
    <w:next w:val="a1"/>
    <w:link w:val="60"/>
    <w:unhideWhenUsed/>
    <w:qFormat/>
    <w:rsid w:val="002373DC"/>
    <w:pPr>
      <w:widowControl w:val="0"/>
      <w:numPr>
        <w:ilvl w:val="5"/>
        <w:numId w:val="1"/>
      </w:numPr>
      <w:bidi w:val="0"/>
      <w:outlineLvl w:val="5"/>
    </w:pPr>
    <w:rPr>
      <w:b/>
      <w:bCs/>
      <w:caps/>
      <w:spacing w:val="10"/>
    </w:rPr>
  </w:style>
  <w:style w:type="paragraph" w:styleId="7">
    <w:name w:val="heading 7"/>
    <w:aliases w:val="Heading 7"/>
    <w:basedOn w:val="a1"/>
    <w:next w:val="a1"/>
    <w:link w:val="70"/>
    <w:unhideWhenUsed/>
    <w:qFormat/>
    <w:rsid w:val="002373DC"/>
    <w:pPr>
      <w:widowControl w:val="0"/>
      <w:numPr>
        <w:ilvl w:val="6"/>
        <w:numId w:val="1"/>
      </w:numPr>
      <w:bidi w:val="0"/>
      <w:spacing w:before="300"/>
      <w:outlineLvl w:val="6"/>
    </w:pPr>
    <w:rPr>
      <w:b/>
      <w:bCs/>
      <w:caps/>
      <w:spacing w:val="10"/>
    </w:rPr>
  </w:style>
  <w:style w:type="paragraph" w:styleId="8">
    <w:name w:val="heading 8"/>
    <w:aliases w:val="Heading 8"/>
    <w:basedOn w:val="a1"/>
    <w:next w:val="a1"/>
    <w:link w:val="80"/>
    <w:unhideWhenUsed/>
    <w:qFormat/>
    <w:rsid w:val="002373DC"/>
    <w:pPr>
      <w:numPr>
        <w:ilvl w:val="7"/>
        <w:numId w:val="1"/>
      </w:numPr>
      <w:bidi w:val="0"/>
      <w:spacing w:before="300"/>
      <w:outlineLvl w:val="7"/>
    </w:pPr>
    <w:rPr>
      <w:caps/>
      <w:spacing w:val="10"/>
      <w:sz w:val="18"/>
      <w:szCs w:val="18"/>
    </w:rPr>
  </w:style>
  <w:style w:type="paragraph" w:styleId="9">
    <w:name w:val="heading 9"/>
    <w:aliases w:val="Heading 9"/>
    <w:basedOn w:val="a1"/>
    <w:next w:val="a1"/>
    <w:link w:val="90"/>
    <w:unhideWhenUsed/>
    <w:qFormat/>
    <w:rsid w:val="002373DC"/>
    <w:pPr>
      <w:numPr>
        <w:ilvl w:val="8"/>
        <w:numId w:val="1"/>
      </w:numPr>
      <w:bidi w:val="0"/>
      <w:spacing w:before="300"/>
      <w:outlineLvl w:val="8"/>
    </w:pPr>
    <w:rPr>
      <w:i/>
      <w:caps/>
      <w:spacing w:val="10"/>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Heading 1 תו,Section Heading תו1,H1 תו1,Header1 תו1,גוטמן תו,H2 תו,סעיף 1 תו,תו תו תו תו תו תו תו"/>
    <w:basedOn w:val="a2"/>
    <w:link w:val="10"/>
    <w:uiPriority w:val="9"/>
    <w:rsid w:val="002373DC"/>
    <w:rPr>
      <w:rFonts w:ascii="Times New Roman" w:eastAsia="Calibri" w:hAnsi="Times New Roman" w:cs="Narkisim"/>
      <w:b/>
      <w:bCs/>
      <w:caps/>
      <w:spacing w:val="15"/>
      <w:sz w:val="36"/>
      <w:szCs w:val="40"/>
    </w:rPr>
  </w:style>
  <w:style w:type="character" w:customStyle="1" w:styleId="23">
    <w:name w:val="כותרת 2 תו"/>
    <w:aliases w:val="Heading 2 תו תו,Heading 2 תו1,Reset numbering תו,Heading Contents תו,h2 תו,H21 תו,H22 תו,H211 תו,H23 תו,H212 תו,H221 תו,H2111 תו,H24 תו,H25 תו,H213 תו,H222 תו,H2112 תו,H231 תו,H2121 תו,H2211 תו,H21111 תו,h21 תו,H241 תו,H26 תו,H214 תו,H223 תו"/>
    <w:basedOn w:val="a2"/>
    <w:link w:val="2"/>
    <w:rsid w:val="002373DC"/>
    <w:rPr>
      <w:rFonts w:ascii="Times New Roman" w:eastAsia="Calibri" w:hAnsi="Times New Roman" w:cs="Narkisim"/>
      <w:b/>
      <w:bCs/>
      <w:caps/>
      <w:spacing w:val="15"/>
      <w:sz w:val="32"/>
      <w:szCs w:val="36"/>
    </w:rPr>
  </w:style>
  <w:style w:type="character" w:customStyle="1" w:styleId="31">
    <w:name w:val="כותרת 3 תו"/>
    <w:aliases w:val="כותרת 3 תו תו תו תו,כותרת 31 תו,Heading 3 תו1 תו,Heading 3 תו,כותרת 3 תו תו תו2"/>
    <w:basedOn w:val="a2"/>
    <w:link w:val="3"/>
    <w:rsid w:val="002373DC"/>
    <w:rPr>
      <w:rFonts w:ascii="Times New Roman" w:eastAsia="Calibri" w:hAnsi="Times New Roman" w:cs="Narkisim"/>
      <w:bCs/>
      <w:caps/>
      <w:spacing w:val="15"/>
      <w:sz w:val="28"/>
      <w:szCs w:val="32"/>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2"/>
    <w:link w:val="4"/>
    <w:rsid w:val="002373DC"/>
    <w:rPr>
      <w:rFonts w:ascii="Times New Roman" w:eastAsia="Calibri" w:hAnsi="Times New Roman" w:cs="Narkisim"/>
      <w:b/>
      <w:bCs/>
      <w:caps/>
      <w:spacing w:val="10"/>
      <w:sz w:val="24"/>
      <w:szCs w:val="28"/>
    </w:rPr>
  </w:style>
  <w:style w:type="character" w:customStyle="1" w:styleId="50">
    <w:name w:val="כותרת 5 תו"/>
    <w:aliases w:val="Heading 5 תו תו,Heading 5 תו1"/>
    <w:basedOn w:val="a2"/>
    <w:link w:val="5"/>
    <w:rsid w:val="002373DC"/>
    <w:rPr>
      <w:rFonts w:ascii="Times New Roman" w:eastAsia="Calibri" w:hAnsi="Times New Roman" w:cs="Narkisim"/>
      <w:b/>
      <w:bCs/>
      <w:caps/>
      <w:spacing w:val="10"/>
      <w:sz w:val="24"/>
      <w:szCs w:val="24"/>
    </w:rPr>
  </w:style>
  <w:style w:type="character" w:customStyle="1" w:styleId="60">
    <w:name w:val="כותרת 6 תו"/>
    <w:aliases w:val="Heading 6 תו"/>
    <w:basedOn w:val="a2"/>
    <w:link w:val="6"/>
    <w:rsid w:val="002373DC"/>
    <w:rPr>
      <w:rFonts w:ascii="Times New Roman" w:eastAsia="Calibri" w:hAnsi="Times New Roman" w:cs="Narkisim"/>
      <w:b/>
      <w:bCs/>
      <w:caps/>
      <w:spacing w:val="10"/>
      <w:sz w:val="24"/>
      <w:szCs w:val="24"/>
    </w:rPr>
  </w:style>
  <w:style w:type="character" w:customStyle="1" w:styleId="70">
    <w:name w:val="כותרת 7 תו"/>
    <w:aliases w:val="Heading 7 תו"/>
    <w:basedOn w:val="a2"/>
    <w:link w:val="7"/>
    <w:rsid w:val="002373DC"/>
    <w:rPr>
      <w:rFonts w:ascii="Times New Roman" w:eastAsia="Calibri" w:hAnsi="Times New Roman" w:cs="Narkisim"/>
      <w:b/>
      <w:bCs/>
      <w:caps/>
      <w:spacing w:val="10"/>
      <w:sz w:val="24"/>
      <w:szCs w:val="24"/>
    </w:rPr>
  </w:style>
  <w:style w:type="character" w:customStyle="1" w:styleId="80">
    <w:name w:val="כותרת 8 תו"/>
    <w:aliases w:val="Heading 8 תו"/>
    <w:basedOn w:val="a2"/>
    <w:link w:val="8"/>
    <w:rsid w:val="002373DC"/>
    <w:rPr>
      <w:rFonts w:ascii="Times New Roman" w:eastAsia="Calibri" w:hAnsi="Times New Roman" w:cs="Narkisim"/>
      <w:caps/>
      <w:spacing w:val="10"/>
      <w:sz w:val="18"/>
      <w:szCs w:val="18"/>
    </w:rPr>
  </w:style>
  <w:style w:type="character" w:customStyle="1" w:styleId="90">
    <w:name w:val="כותרת 9 תו"/>
    <w:aliases w:val="Heading 9 תו"/>
    <w:basedOn w:val="a2"/>
    <w:link w:val="9"/>
    <w:rsid w:val="002373DC"/>
    <w:rPr>
      <w:rFonts w:ascii="Times New Roman" w:eastAsia="Calibri" w:hAnsi="Times New Roman" w:cs="Narkisim"/>
      <w:i/>
      <w:caps/>
      <w:spacing w:val="10"/>
      <w:sz w:val="18"/>
      <w:szCs w:val="18"/>
    </w:rPr>
  </w:style>
  <w:style w:type="numbering" w:customStyle="1" w:styleId="-412">
    <w:name w:val="משרד האוצר - מדורג412"/>
    <w:uiPriority w:val="99"/>
    <w:rsid w:val="002373DC"/>
  </w:style>
  <w:style w:type="character" w:customStyle="1" w:styleId="12">
    <w:name w:val="טקסט בסיסי תו תו תו1 תו תו"/>
    <w:rsid w:val="002373DC"/>
    <w:rPr>
      <w:rFonts w:eastAsia="MS Mincho" w:cs="Narkisim"/>
      <w:sz w:val="24"/>
      <w:szCs w:val="24"/>
      <w:lang w:val="en-US" w:eastAsia="en-US" w:bidi="he-IL"/>
    </w:rPr>
  </w:style>
  <w:style w:type="paragraph" w:customStyle="1" w:styleId="a5">
    <w:name w:val="טקסט בסיסי תו"/>
    <w:link w:val="32"/>
    <w:rsid w:val="002373DC"/>
    <w:pPr>
      <w:keepLines/>
      <w:widowControl w:val="0"/>
      <w:bidi/>
      <w:adjustRightInd w:val="0"/>
      <w:spacing w:after="0" w:line="360" w:lineRule="auto"/>
      <w:jc w:val="both"/>
      <w:textAlignment w:val="baseline"/>
    </w:pPr>
    <w:rPr>
      <w:rFonts w:ascii="Times New Roman" w:eastAsia="Times New Roman" w:hAnsi="Times New Roman" w:cs="Narkisim"/>
      <w:sz w:val="24"/>
      <w:szCs w:val="24"/>
    </w:rPr>
  </w:style>
  <w:style w:type="character" w:customStyle="1" w:styleId="32">
    <w:name w:val="טקסט בסיסי תו תו3"/>
    <w:link w:val="a5"/>
    <w:rsid w:val="002373DC"/>
    <w:rPr>
      <w:rFonts w:ascii="Times New Roman" w:eastAsia="Times New Roman" w:hAnsi="Times New Roman" w:cs="Narkisim"/>
      <w:sz w:val="24"/>
      <w:szCs w:val="24"/>
    </w:rPr>
  </w:style>
  <w:style w:type="paragraph" w:styleId="a6">
    <w:name w:val="Quote"/>
    <w:basedOn w:val="a1"/>
    <w:next w:val="a1"/>
    <w:link w:val="a7"/>
    <w:uiPriority w:val="29"/>
    <w:qFormat/>
    <w:rsid w:val="002373DC"/>
    <w:pPr>
      <w:widowControl w:val="0"/>
      <w:ind w:left="567" w:right="567"/>
    </w:pPr>
    <w:rPr>
      <w:i/>
      <w:iCs/>
    </w:rPr>
  </w:style>
  <w:style w:type="character" w:customStyle="1" w:styleId="a7">
    <w:name w:val="ציטוט תו"/>
    <w:basedOn w:val="a2"/>
    <w:link w:val="a6"/>
    <w:uiPriority w:val="29"/>
    <w:rsid w:val="002373DC"/>
    <w:rPr>
      <w:rFonts w:ascii="Times New Roman" w:eastAsia="Calibri" w:hAnsi="Times New Roman" w:cs="Narkisim"/>
      <w:i/>
      <w:iCs/>
      <w:sz w:val="24"/>
      <w:szCs w:val="24"/>
    </w:rPr>
  </w:style>
  <w:style w:type="paragraph" w:styleId="a8">
    <w:name w:val="caption"/>
    <w:basedOn w:val="a1"/>
    <w:next w:val="a1"/>
    <w:uiPriority w:val="35"/>
    <w:unhideWhenUsed/>
    <w:qFormat/>
    <w:rsid w:val="002373DC"/>
    <w:pPr>
      <w:bidi w:val="0"/>
    </w:pPr>
    <w:rPr>
      <w:b/>
      <w:bCs/>
      <w:color w:val="365F91"/>
      <w:sz w:val="16"/>
      <w:szCs w:val="16"/>
    </w:rPr>
  </w:style>
  <w:style w:type="paragraph" w:styleId="a0">
    <w:name w:val="TOC Heading"/>
    <w:basedOn w:val="10"/>
    <w:next w:val="a1"/>
    <w:uiPriority w:val="39"/>
    <w:semiHidden/>
    <w:unhideWhenUsed/>
    <w:qFormat/>
    <w:rsid w:val="002373DC"/>
    <w:pPr>
      <w:numPr>
        <w:numId w:val="3"/>
      </w:numPr>
      <w:bidi w:val="0"/>
      <w:outlineLvl w:val="9"/>
    </w:pPr>
    <w:rPr>
      <w:lang w:bidi="en-US"/>
    </w:rPr>
  </w:style>
  <w:style w:type="paragraph" w:styleId="TOC3">
    <w:name w:val="toc 3"/>
    <w:basedOn w:val="a1"/>
    <w:next w:val="a1"/>
    <w:autoRedefine/>
    <w:uiPriority w:val="39"/>
    <w:unhideWhenUsed/>
    <w:rsid w:val="002373DC"/>
    <w:pPr>
      <w:widowControl w:val="0"/>
      <w:tabs>
        <w:tab w:val="right" w:leader="dot" w:pos="8296"/>
      </w:tabs>
      <w:spacing w:before="100" w:after="100" w:line="240" w:lineRule="auto"/>
      <w:ind w:left="482"/>
    </w:pPr>
  </w:style>
  <w:style w:type="paragraph" w:styleId="TOC1">
    <w:name w:val="toc 1"/>
    <w:basedOn w:val="a1"/>
    <w:next w:val="a1"/>
    <w:autoRedefine/>
    <w:uiPriority w:val="39"/>
    <w:unhideWhenUsed/>
    <w:rsid w:val="002373DC"/>
    <w:pPr>
      <w:widowControl w:val="0"/>
      <w:tabs>
        <w:tab w:val="right" w:leader="dot" w:pos="8296"/>
      </w:tabs>
      <w:spacing w:before="100" w:after="100" w:line="240" w:lineRule="auto"/>
    </w:pPr>
  </w:style>
  <w:style w:type="paragraph" w:styleId="TOC2">
    <w:name w:val="toc 2"/>
    <w:basedOn w:val="a1"/>
    <w:next w:val="a1"/>
    <w:autoRedefine/>
    <w:uiPriority w:val="39"/>
    <w:unhideWhenUsed/>
    <w:rsid w:val="002373DC"/>
    <w:pPr>
      <w:widowControl w:val="0"/>
      <w:tabs>
        <w:tab w:val="right" w:leader="dot" w:pos="8296"/>
      </w:tabs>
      <w:spacing w:before="100" w:after="100" w:line="240" w:lineRule="auto"/>
      <w:ind w:left="238"/>
    </w:pPr>
  </w:style>
  <w:style w:type="paragraph" w:styleId="TOC7">
    <w:name w:val="toc 7"/>
    <w:basedOn w:val="a1"/>
    <w:next w:val="a1"/>
    <w:autoRedefine/>
    <w:uiPriority w:val="39"/>
    <w:unhideWhenUsed/>
    <w:rsid w:val="002373DC"/>
    <w:pPr>
      <w:widowControl w:val="0"/>
      <w:tabs>
        <w:tab w:val="right" w:leader="dot" w:pos="8296"/>
      </w:tabs>
      <w:spacing w:before="100" w:after="100" w:line="240" w:lineRule="auto"/>
      <w:ind w:left="1440"/>
    </w:pPr>
  </w:style>
  <w:style w:type="paragraph" w:styleId="TOC6">
    <w:name w:val="toc 6"/>
    <w:basedOn w:val="a1"/>
    <w:next w:val="a1"/>
    <w:autoRedefine/>
    <w:uiPriority w:val="39"/>
    <w:unhideWhenUsed/>
    <w:rsid w:val="002373DC"/>
    <w:pPr>
      <w:widowControl w:val="0"/>
      <w:tabs>
        <w:tab w:val="right" w:leader="dot" w:pos="8296"/>
      </w:tabs>
      <w:spacing w:before="100" w:after="100" w:line="240" w:lineRule="auto"/>
      <w:ind w:left="1202"/>
      <w:contextualSpacing/>
    </w:pPr>
  </w:style>
  <w:style w:type="paragraph" w:styleId="TOC5">
    <w:name w:val="toc 5"/>
    <w:basedOn w:val="a1"/>
    <w:next w:val="a1"/>
    <w:autoRedefine/>
    <w:uiPriority w:val="39"/>
    <w:unhideWhenUsed/>
    <w:rsid w:val="002373DC"/>
    <w:pPr>
      <w:widowControl w:val="0"/>
      <w:tabs>
        <w:tab w:val="right" w:leader="dot" w:pos="8296"/>
      </w:tabs>
      <w:spacing w:before="100" w:after="100" w:line="240" w:lineRule="auto"/>
      <w:ind w:left="958"/>
    </w:pPr>
  </w:style>
  <w:style w:type="paragraph" w:styleId="TOC4">
    <w:name w:val="toc 4"/>
    <w:basedOn w:val="a1"/>
    <w:next w:val="a1"/>
    <w:autoRedefine/>
    <w:uiPriority w:val="39"/>
    <w:unhideWhenUsed/>
    <w:rsid w:val="002373DC"/>
    <w:pPr>
      <w:widowControl w:val="0"/>
      <w:spacing w:before="100" w:after="100" w:line="240" w:lineRule="auto"/>
      <w:ind w:left="720"/>
    </w:pPr>
  </w:style>
  <w:style w:type="paragraph" w:styleId="a9">
    <w:name w:val="List Paragraph"/>
    <w:basedOn w:val="a1"/>
    <w:link w:val="aa"/>
    <w:uiPriority w:val="34"/>
    <w:qFormat/>
    <w:rsid w:val="002373DC"/>
    <w:pPr>
      <w:ind w:left="720"/>
      <w:contextualSpacing/>
    </w:pPr>
  </w:style>
  <w:style w:type="numbering" w:customStyle="1" w:styleId="-0">
    <w:name w:val="משרד האוצר - מדורג"/>
    <w:uiPriority w:val="99"/>
    <w:rsid w:val="002373DC"/>
  </w:style>
  <w:style w:type="numbering" w:customStyle="1" w:styleId="-">
    <w:name w:val="משרד האוצר - מדורג קצר"/>
    <w:uiPriority w:val="99"/>
    <w:rsid w:val="002373DC"/>
    <w:pPr>
      <w:numPr>
        <w:numId w:val="4"/>
      </w:numPr>
    </w:pPr>
  </w:style>
  <w:style w:type="numbering" w:customStyle="1" w:styleId="13">
    <w:name w:val="ללא רשימה1"/>
    <w:next w:val="a4"/>
    <w:semiHidden/>
    <w:rsid w:val="002373DC"/>
  </w:style>
  <w:style w:type="character" w:customStyle="1" w:styleId="310">
    <w:name w:val="כותרת 3 תו1"/>
    <w:aliases w:val="כותרת 3 תו תו תו תו1,כותרת 31 תו1,Heading 3 תו1 תו1,כותרת 3 תו תו תו1"/>
    <w:rsid w:val="002373DC"/>
    <w:rPr>
      <w:rFonts w:cs="Narkisim"/>
      <w:b/>
      <w:bCs/>
      <w:sz w:val="28"/>
      <w:szCs w:val="28"/>
    </w:rPr>
  </w:style>
  <w:style w:type="character" w:customStyle="1" w:styleId="ab">
    <w:name w:val="טקסט בסיסי תו תו"/>
    <w:rsid w:val="002373DC"/>
    <w:rPr>
      <w:rFonts w:cs="Narkisim"/>
      <w:sz w:val="24"/>
      <w:szCs w:val="24"/>
      <w:lang w:val="en-US" w:eastAsia="en-US" w:bidi="he-IL"/>
    </w:rPr>
  </w:style>
  <w:style w:type="paragraph" w:customStyle="1" w:styleId="CharChar">
    <w:name w:val="Char Char תו תו"/>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c">
    <w:name w:val="header"/>
    <w:aliases w:val="Header"/>
    <w:basedOn w:val="a1"/>
    <w:link w:val="ad"/>
    <w:rsid w:val="002373DC"/>
    <w:pPr>
      <w:widowControl w:val="0"/>
      <w:tabs>
        <w:tab w:val="center" w:pos="4320"/>
        <w:tab w:val="right" w:pos="8640"/>
      </w:tabs>
      <w:overflowPunct w:val="0"/>
      <w:autoSpaceDE w:val="0"/>
      <w:autoSpaceDN w:val="0"/>
      <w:adjustRightInd w:val="0"/>
      <w:textAlignment w:val="baseline"/>
    </w:pPr>
    <w:rPr>
      <w:rFonts w:eastAsia="Times New Roman"/>
      <w:b/>
      <w:bCs/>
      <w:sz w:val="26"/>
      <w:lang w:eastAsia="he-IL"/>
    </w:rPr>
  </w:style>
  <w:style w:type="character" w:customStyle="1" w:styleId="ad">
    <w:name w:val="כותרת עליונה תו"/>
    <w:aliases w:val="Header תו"/>
    <w:basedOn w:val="a2"/>
    <w:link w:val="ac"/>
    <w:rsid w:val="002373DC"/>
    <w:rPr>
      <w:rFonts w:ascii="Times New Roman" w:eastAsia="Times New Roman" w:hAnsi="Times New Roman" w:cs="Narkisim"/>
      <w:b/>
      <w:bCs/>
      <w:sz w:val="26"/>
      <w:szCs w:val="24"/>
      <w:lang w:eastAsia="he-IL"/>
    </w:rPr>
  </w:style>
  <w:style w:type="paragraph" w:styleId="ae">
    <w:name w:val="footer"/>
    <w:aliases w:val="Footer"/>
    <w:basedOn w:val="a1"/>
    <w:link w:val="af"/>
    <w:uiPriority w:val="99"/>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af">
    <w:name w:val="כותרת תחתונה תו"/>
    <w:aliases w:val="Footer תו"/>
    <w:basedOn w:val="a2"/>
    <w:link w:val="ae"/>
    <w:uiPriority w:val="99"/>
    <w:rsid w:val="002373DC"/>
    <w:rPr>
      <w:rFonts w:ascii="Times New Roman" w:eastAsia="Times New Roman" w:hAnsi="Times New Roman" w:cs="Narkisim"/>
      <w:b/>
      <w:bCs/>
      <w:sz w:val="20"/>
      <w:szCs w:val="24"/>
      <w:lang w:eastAsia="he-IL"/>
    </w:rPr>
  </w:style>
  <w:style w:type="character" w:styleId="af0">
    <w:name w:val="page number"/>
    <w:aliases w:val="Page Number"/>
    <w:rsid w:val="002373DC"/>
  </w:style>
  <w:style w:type="character" w:styleId="Hyperlink">
    <w:name w:val="Hyperlink"/>
    <w:rsid w:val="002373DC"/>
    <w:rPr>
      <w:color w:val="0000FF"/>
      <w:u w:val="single"/>
    </w:rPr>
  </w:style>
  <w:style w:type="paragraph" w:customStyle="1" w:styleId="33">
    <w:name w:val="3"/>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1"/>
    <w:next w:val="ac"/>
    <w:rsid w:val="002373DC"/>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2373DC"/>
    <w:pPr>
      <w:keepNext/>
      <w:keepLines/>
      <w:widowControl w:val="0"/>
      <w:adjustRightInd w:val="0"/>
      <w:ind w:right="969"/>
      <w:textAlignment w:val="baseline"/>
      <w:outlineLvl w:val="2"/>
    </w:pPr>
    <w:rPr>
      <w:rFonts w:eastAsia="Times New Roman"/>
      <w:sz w:val="22"/>
    </w:rPr>
  </w:style>
  <w:style w:type="paragraph" w:customStyle="1" w:styleId="24">
    <w:name w:val="רמה 2"/>
    <w:basedOn w:val="a5"/>
    <w:rsid w:val="002373DC"/>
    <w:pPr>
      <w:tabs>
        <w:tab w:val="num" w:pos="794"/>
      </w:tabs>
      <w:ind w:left="794" w:hanging="397"/>
    </w:pPr>
  </w:style>
  <w:style w:type="character" w:customStyle="1" w:styleId="25">
    <w:name w:val="רמה 2 תו"/>
    <w:rsid w:val="002373DC"/>
  </w:style>
  <w:style w:type="paragraph" w:customStyle="1" w:styleId="af1">
    <w:name w:val="כותרת נספח"/>
    <w:basedOn w:val="2"/>
    <w:next w:val="a5"/>
    <w:rsid w:val="002373DC"/>
    <w:pPr>
      <w:keepNext/>
      <w:keepLines/>
      <w:pageBreakBefore/>
      <w:numPr>
        <w:numId w:val="0"/>
      </w:numPr>
      <w:tabs>
        <w:tab w:val="left" w:pos="486"/>
        <w:tab w:val="num" w:pos="576"/>
        <w:tab w:val="left" w:pos="628"/>
        <w:tab w:val="num" w:pos="851"/>
      </w:tabs>
      <w:adjustRightInd w:val="0"/>
      <w:spacing w:before="0" w:after="360"/>
      <w:ind w:left="792" w:hanging="792"/>
      <w:textAlignment w:val="baseline"/>
    </w:pPr>
    <w:rPr>
      <w:rFonts w:eastAsia="MS Mincho"/>
      <w:caps w:val="0"/>
      <w:spacing w:val="0"/>
      <w:sz w:val="36"/>
    </w:rPr>
  </w:style>
  <w:style w:type="character" w:customStyle="1" w:styleId="af2">
    <w:name w:val="כותרת נספח תו"/>
    <w:rsid w:val="002373DC"/>
    <w:rPr>
      <w:rFonts w:cs="Narkisim"/>
      <w:b/>
      <w:bCs/>
      <w:sz w:val="36"/>
      <w:szCs w:val="36"/>
      <w:lang w:val="en-US" w:eastAsia="en-US" w:bidi="he-IL"/>
    </w:rPr>
  </w:style>
  <w:style w:type="paragraph" w:customStyle="1" w:styleId="Normal1">
    <w:name w:val="Normal1"/>
    <w:basedOn w:val="a1"/>
    <w:link w:val="Normal1Char"/>
    <w:rsid w:val="002373DC"/>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2373DC"/>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3">
    <w:name w:val="א.ב.ג"/>
    <w:basedOn w:val="a5"/>
    <w:rsid w:val="002373DC"/>
    <w:pPr>
      <w:tabs>
        <w:tab w:val="num" w:pos="794"/>
      </w:tabs>
    </w:pPr>
  </w:style>
  <w:style w:type="paragraph" w:customStyle="1" w:styleId="RonnyBase">
    <w:name w:val="RonnyBase"/>
    <w:rsid w:val="002373DC"/>
    <w:pPr>
      <w:keepLines/>
      <w:widowControl w:val="0"/>
      <w:bidi/>
      <w:adjustRightInd w:val="0"/>
      <w:spacing w:before="120" w:after="0" w:line="360" w:lineRule="atLeast"/>
      <w:jc w:val="both"/>
      <w:textAlignment w:val="baseline"/>
    </w:pPr>
    <w:rPr>
      <w:rFonts w:ascii="Times New Roman" w:eastAsia="Times New Roman" w:hAnsi="Times New Roman" w:cs="David"/>
    </w:rPr>
  </w:style>
  <w:style w:type="paragraph" w:styleId="af4">
    <w:name w:val="footnote text"/>
    <w:basedOn w:val="a1"/>
    <w:link w:val="af5"/>
    <w:uiPriority w:val="99"/>
    <w:semiHidden/>
    <w:rsid w:val="002373DC"/>
    <w:pPr>
      <w:spacing w:line="240" w:lineRule="auto"/>
      <w:jc w:val="left"/>
    </w:pPr>
    <w:rPr>
      <w:rFonts w:eastAsia="MS Mincho"/>
      <w:sz w:val="20"/>
      <w:szCs w:val="20"/>
      <w:lang w:eastAsia="he-IL"/>
    </w:rPr>
  </w:style>
  <w:style w:type="character" w:customStyle="1" w:styleId="af5">
    <w:name w:val="טקסט הערת שוליים תו"/>
    <w:basedOn w:val="a2"/>
    <w:link w:val="af4"/>
    <w:uiPriority w:val="99"/>
    <w:semiHidden/>
    <w:rsid w:val="002373DC"/>
    <w:rPr>
      <w:rFonts w:ascii="Times New Roman" w:eastAsia="MS Mincho" w:hAnsi="Times New Roman" w:cs="Narkisim"/>
      <w:sz w:val="20"/>
      <w:szCs w:val="20"/>
      <w:lang w:eastAsia="he-IL"/>
    </w:rPr>
  </w:style>
  <w:style w:type="paragraph" w:customStyle="1" w:styleId="26">
    <w:name w:val="2"/>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2373DC"/>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2373DC"/>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2373DC"/>
    <w:pPr>
      <w:widowControl w:val="0"/>
      <w:overflowPunct w:val="0"/>
      <w:autoSpaceDE w:val="0"/>
      <w:autoSpaceDN w:val="0"/>
      <w:adjustRightInd w:val="0"/>
      <w:ind w:left="658" w:hanging="658"/>
      <w:textAlignment w:val="baseline"/>
    </w:pPr>
    <w:rPr>
      <w:rFonts w:eastAsia="Times New Roman"/>
      <w:sz w:val="20"/>
      <w:lang w:eastAsia="he-IL"/>
    </w:rPr>
  </w:style>
  <w:style w:type="paragraph" w:styleId="af6">
    <w:name w:val="Body Text"/>
    <w:aliases w:val="Body Text"/>
    <w:basedOn w:val="a1"/>
    <w:link w:val="af7"/>
    <w:rsid w:val="002373DC"/>
    <w:pPr>
      <w:widowControl w:val="0"/>
      <w:tabs>
        <w:tab w:val="left" w:pos="4769"/>
      </w:tabs>
      <w:overflowPunct w:val="0"/>
      <w:autoSpaceDE w:val="0"/>
      <w:autoSpaceDN w:val="0"/>
      <w:adjustRightInd w:val="0"/>
      <w:textAlignment w:val="baseline"/>
    </w:pPr>
    <w:rPr>
      <w:rFonts w:eastAsia="Times New Roman"/>
      <w:sz w:val="20"/>
      <w:lang w:eastAsia="he-IL"/>
    </w:rPr>
  </w:style>
  <w:style w:type="character" w:customStyle="1" w:styleId="af7">
    <w:name w:val="גוף טקסט תו"/>
    <w:aliases w:val="Body Text תו"/>
    <w:basedOn w:val="a2"/>
    <w:link w:val="af6"/>
    <w:rsid w:val="002373DC"/>
    <w:rPr>
      <w:rFonts w:ascii="Times New Roman" w:eastAsia="Times New Roman" w:hAnsi="Times New Roman" w:cs="Narkisim"/>
      <w:sz w:val="20"/>
      <w:szCs w:val="24"/>
      <w:lang w:eastAsia="he-IL"/>
    </w:rPr>
  </w:style>
  <w:style w:type="paragraph" w:styleId="af8">
    <w:name w:val="Body Text Indent"/>
    <w:aliases w:val="Body Text Indent"/>
    <w:basedOn w:val="a1"/>
    <w:link w:val="af9"/>
    <w:rsid w:val="002373DC"/>
    <w:pPr>
      <w:widowControl w:val="0"/>
      <w:overflowPunct w:val="0"/>
      <w:autoSpaceDE w:val="0"/>
      <w:autoSpaceDN w:val="0"/>
      <w:adjustRightInd w:val="0"/>
      <w:ind w:left="360"/>
      <w:textAlignment w:val="baseline"/>
    </w:pPr>
    <w:rPr>
      <w:rFonts w:eastAsia="Times New Roman"/>
      <w:sz w:val="20"/>
      <w:lang w:eastAsia="he-IL"/>
    </w:rPr>
  </w:style>
  <w:style w:type="character" w:customStyle="1" w:styleId="af9">
    <w:name w:val="כניסה בגוף טקסט תו"/>
    <w:aliases w:val="Body Text Indent תו"/>
    <w:basedOn w:val="a2"/>
    <w:link w:val="af8"/>
    <w:rsid w:val="002373DC"/>
    <w:rPr>
      <w:rFonts w:ascii="Times New Roman" w:eastAsia="Times New Roman" w:hAnsi="Times New Roman" w:cs="Narkisim"/>
      <w:sz w:val="20"/>
      <w:szCs w:val="24"/>
      <w:lang w:eastAsia="he-IL"/>
    </w:rPr>
  </w:style>
  <w:style w:type="paragraph" w:customStyle="1" w:styleId="Sign">
    <w:name w:val="Sign"/>
    <w:basedOn w:val="a1"/>
    <w:rsid w:val="002373DC"/>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a">
    <w:name w:val="Balloon Text"/>
    <w:basedOn w:val="a1"/>
    <w:link w:val="afb"/>
    <w:rsid w:val="002373DC"/>
    <w:pPr>
      <w:widowControl w:val="0"/>
      <w:adjustRightInd w:val="0"/>
      <w:textAlignment w:val="baseline"/>
    </w:pPr>
    <w:rPr>
      <w:rFonts w:ascii="Tahoma" w:eastAsia="Times New Roman" w:hAnsi="Tahoma" w:cs="Tahoma"/>
      <w:sz w:val="16"/>
      <w:szCs w:val="16"/>
      <w:lang w:eastAsia="he-IL"/>
    </w:rPr>
  </w:style>
  <w:style w:type="character" w:customStyle="1" w:styleId="afb">
    <w:name w:val="טקסט בלונים תו"/>
    <w:basedOn w:val="a2"/>
    <w:link w:val="afa"/>
    <w:rsid w:val="002373DC"/>
    <w:rPr>
      <w:rFonts w:ascii="Tahoma" w:eastAsia="Times New Roman" w:hAnsi="Tahoma" w:cs="Tahoma"/>
      <w:sz w:val="16"/>
      <w:szCs w:val="16"/>
      <w:lang w:eastAsia="he-IL"/>
    </w:rPr>
  </w:style>
  <w:style w:type="paragraph" w:customStyle="1" w:styleId="22">
    <w:name w:val="מטאור_רמה2"/>
    <w:basedOn w:val="5"/>
    <w:rsid w:val="002373DC"/>
    <w:pPr>
      <w:keepNext/>
      <w:numPr>
        <w:numId w:val="3"/>
      </w:numPr>
      <w:tabs>
        <w:tab w:val="num" w:pos="1080"/>
        <w:tab w:val="left" w:pos="8283"/>
      </w:tabs>
      <w:bidi/>
      <w:adjustRightInd w:val="0"/>
      <w:spacing w:before="0" w:line="240" w:lineRule="auto"/>
      <w:ind w:left="1080" w:right="454"/>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2373DC"/>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2373DC"/>
    <w:pPr>
      <w:tabs>
        <w:tab w:val="clear" w:pos="4680"/>
        <w:tab w:val="num" w:pos="5400"/>
      </w:tabs>
      <w:ind w:left="5400" w:right="5400"/>
    </w:pPr>
  </w:style>
  <w:style w:type="paragraph" w:customStyle="1" w:styleId="34">
    <w:name w:val="פסקה3"/>
    <w:basedOn w:val="a1"/>
    <w:rsid w:val="002373DC"/>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2373DC"/>
    <w:pPr>
      <w:spacing w:line="240" w:lineRule="auto"/>
      <w:ind w:left="240" w:hanging="240"/>
      <w:jc w:val="left"/>
    </w:pPr>
    <w:rPr>
      <w:rFonts w:eastAsia="MS Mincho"/>
      <w:lang w:eastAsia="he-IL"/>
    </w:rPr>
  </w:style>
  <w:style w:type="paragraph" w:customStyle="1" w:styleId="Para1">
    <w:name w:val="Para1"/>
    <w:basedOn w:val="a1"/>
    <w:rsid w:val="002373DC"/>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5"/>
    <w:rsid w:val="002373DC"/>
    <w:pPr>
      <w:widowControl w:val="0"/>
      <w:overflowPunct w:val="0"/>
      <w:autoSpaceDE w:val="0"/>
      <w:autoSpaceDN w:val="0"/>
      <w:adjustRightInd w:val="0"/>
      <w:ind w:left="849"/>
      <w:textAlignment w:val="baseline"/>
    </w:pPr>
    <w:rPr>
      <w:rFonts w:eastAsia="Times New Roman"/>
      <w:sz w:val="20"/>
      <w:lang w:eastAsia="he-IL"/>
    </w:rPr>
  </w:style>
  <w:style w:type="paragraph" w:styleId="35">
    <w:name w:val="List Continue 3"/>
    <w:basedOn w:val="a1"/>
    <w:rsid w:val="002373DC"/>
    <w:pPr>
      <w:widowControl w:val="0"/>
      <w:adjustRightInd w:val="0"/>
      <w:ind w:left="1080"/>
      <w:textAlignment w:val="baseline"/>
    </w:pPr>
    <w:rPr>
      <w:rFonts w:eastAsia="Times New Roman"/>
      <w:lang w:eastAsia="he-IL"/>
    </w:rPr>
  </w:style>
  <w:style w:type="paragraph" w:customStyle="1" w:styleId="afc">
    <w:name w:val="כותרת סעיף"/>
    <w:basedOn w:val="a1"/>
    <w:rsid w:val="002373DC"/>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d">
    <w:name w:val="טקסט סעיף"/>
    <w:basedOn w:val="a1"/>
    <w:link w:val="afe"/>
    <w:rsid w:val="002373DC"/>
    <w:pPr>
      <w:widowControl w:val="0"/>
      <w:tabs>
        <w:tab w:val="num" w:pos="1107"/>
      </w:tabs>
      <w:adjustRightInd w:val="0"/>
      <w:ind w:left="1107" w:hanging="567"/>
      <w:textAlignment w:val="baseline"/>
    </w:pPr>
    <w:rPr>
      <w:rFonts w:ascii="Arial" w:eastAsia="Times New Roman" w:hAnsi="Arial" w:cs="Arial"/>
      <w:sz w:val="22"/>
      <w:szCs w:val="22"/>
    </w:rPr>
  </w:style>
  <w:style w:type="character" w:customStyle="1" w:styleId="afe">
    <w:name w:val="טקסט סעיף תו"/>
    <w:link w:val="afd"/>
    <w:rsid w:val="002373DC"/>
    <w:rPr>
      <w:rFonts w:ascii="Arial" w:eastAsia="Times New Roman" w:hAnsi="Arial" w:cs="Arial"/>
    </w:rPr>
  </w:style>
  <w:style w:type="paragraph" w:customStyle="1" w:styleId="aff">
    <w:name w:val="תת סעיף"/>
    <w:basedOn w:val="a1"/>
    <w:rsid w:val="002373DC"/>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
    <w:rsid w:val="002373DC"/>
    <w:pPr>
      <w:tabs>
        <w:tab w:val="clear" w:pos="1985"/>
        <w:tab w:val="num" w:pos="2835"/>
      </w:tabs>
      <w:ind w:left="2835" w:right="0" w:hanging="850"/>
    </w:pPr>
  </w:style>
  <w:style w:type="paragraph" w:customStyle="1" w:styleId="aff0">
    <w:name w:val="כותרת טבלת נספחים"/>
    <w:basedOn w:val="a1"/>
    <w:rsid w:val="002373DC"/>
    <w:pPr>
      <w:widowControl w:val="0"/>
      <w:adjustRightInd w:val="0"/>
      <w:jc w:val="center"/>
      <w:textAlignment w:val="baseline"/>
    </w:pPr>
    <w:rPr>
      <w:rFonts w:ascii="Arial" w:eastAsia="Times New Roman" w:hAnsi="Arial" w:cs="Arial"/>
      <w:b/>
      <w:color w:val="1B3461"/>
      <w:sz w:val="28"/>
      <w:szCs w:val="22"/>
    </w:rPr>
  </w:style>
  <w:style w:type="paragraph" w:customStyle="1" w:styleId="aff1">
    <w:name w:val="שם הוראה"/>
    <w:basedOn w:val="a1"/>
    <w:rsid w:val="002373DC"/>
    <w:pPr>
      <w:widowControl w:val="0"/>
      <w:adjustRightInd w:val="0"/>
      <w:textAlignment w:val="baseline"/>
    </w:pPr>
    <w:rPr>
      <w:rFonts w:ascii="Arial" w:eastAsia="Times New Roman" w:hAnsi="Arial" w:cs="Arial"/>
      <w:b/>
      <w:bCs/>
      <w:color w:val="FFFFFF"/>
      <w:sz w:val="28"/>
      <w:szCs w:val="28"/>
    </w:rPr>
  </w:style>
  <w:style w:type="paragraph" w:customStyle="1" w:styleId="aff2">
    <w:name w:val="טקסט רץ טבלה עליונה"/>
    <w:basedOn w:val="a1"/>
    <w:rsid w:val="002373DC"/>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2373DC"/>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3">
    <w:name w:val="annotation reference"/>
    <w:uiPriority w:val="99"/>
    <w:rsid w:val="002373DC"/>
    <w:rPr>
      <w:sz w:val="16"/>
      <w:szCs w:val="16"/>
    </w:rPr>
  </w:style>
  <w:style w:type="paragraph" w:styleId="aff4">
    <w:name w:val="annotation text"/>
    <w:basedOn w:val="a1"/>
    <w:link w:val="aff5"/>
    <w:uiPriority w:val="99"/>
    <w:rsid w:val="002373DC"/>
    <w:pPr>
      <w:widowControl w:val="0"/>
      <w:adjustRightInd w:val="0"/>
      <w:textAlignment w:val="baseline"/>
    </w:pPr>
    <w:rPr>
      <w:rFonts w:eastAsia="Times New Roman"/>
      <w:sz w:val="20"/>
      <w:szCs w:val="20"/>
      <w:lang w:eastAsia="he-IL"/>
    </w:rPr>
  </w:style>
  <w:style w:type="character" w:customStyle="1" w:styleId="aff5">
    <w:name w:val="טקסט הערה תו"/>
    <w:basedOn w:val="a2"/>
    <w:link w:val="aff4"/>
    <w:uiPriority w:val="99"/>
    <w:rsid w:val="002373DC"/>
    <w:rPr>
      <w:rFonts w:ascii="Times New Roman" w:eastAsia="Times New Roman" w:hAnsi="Times New Roman" w:cs="Narkisim"/>
      <w:sz w:val="20"/>
      <w:szCs w:val="20"/>
      <w:lang w:eastAsia="he-IL"/>
    </w:rPr>
  </w:style>
  <w:style w:type="paragraph" w:styleId="aff6">
    <w:name w:val="annotation subject"/>
    <w:basedOn w:val="aff4"/>
    <w:next w:val="aff4"/>
    <w:link w:val="aff7"/>
    <w:rsid w:val="002373DC"/>
    <w:rPr>
      <w:b/>
      <w:bCs/>
    </w:rPr>
  </w:style>
  <w:style w:type="character" w:customStyle="1" w:styleId="aff7">
    <w:name w:val="נושא הערה תו"/>
    <w:basedOn w:val="aff5"/>
    <w:link w:val="aff6"/>
    <w:rsid w:val="002373DC"/>
    <w:rPr>
      <w:rFonts w:ascii="Times New Roman" w:eastAsia="Times New Roman" w:hAnsi="Times New Roman" w:cs="Narkisim"/>
      <w:b/>
      <w:bCs/>
      <w:sz w:val="20"/>
      <w:szCs w:val="20"/>
      <w:lang w:eastAsia="he-IL"/>
    </w:rPr>
  </w:style>
  <w:style w:type="paragraph" w:customStyle="1" w:styleId="aff8">
    <w:name w:val="טקסט בסיסי תו תו תו תו תו"/>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9">
    <w:name w:val="טקסט בסיסי תו תו תו תו תו תו"/>
    <w:rsid w:val="002373DC"/>
    <w:rPr>
      <w:rFonts w:eastAsia="MS Mincho" w:cs="Narkisim"/>
      <w:sz w:val="24"/>
      <w:szCs w:val="24"/>
      <w:lang w:val="en-US" w:eastAsia="en-US" w:bidi="he-IL"/>
    </w:rPr>
  </w:style>
  <w:style w:type="character" w:customStyle="1" w:styleId="RonnyHeading">
    <w:name w:val="RonnyHeading תו"/>
    <w:rsid w:val="002373DC"/>
  </w:style>
  <w:style w:type="character" w:customStyle="1" w:styleId="RonnyBase1">
    <w:name w:val="RonnyBase תו1 תו"/>
    <w:rsid w:val="002373DC"/>
    <w:rPr>
      <w:rFonts w:eastAsia="MS Mincho" w:cs="David"/>
      <w:sz w:val="22"/>
      <w:szCs w:val="24"/>
      <w:lang w:val="en-US" w:eastAsia="en-US" w:bidi="he-IL"/>
    </w:rPr>
  </w:style>
  <w:style w:type="paragraph" w:customStyle="1" w:styleId="RonnyBase10">
    <w:name w:val="RonnyBase תו1"/>
    <w:rsid w:val="002373DC"/>
    <w:pPr>
      <w:keepLines/>
      <w:widowControl w:val="0"/>
      <w:bidi/>
      <w:adjustRightInd w:val="0"/>
      <w:spacing w:before="120" w:after="0" w:line="360" w:lineRule="auto"/>
      <w:ind w:right="1037"/>
      <w:jc w:val="both"/>
      <w:textAlignment w:val="baseline"/>
    </w:pPr>
    <w:rPr>
      <w:rFonts w:ascii="Times New Roman" w:eastAsia="MS Mincho" w:hAnsi="Times New Roman" w:cs="David"/>
      <w:szCs w:val="24"/>
    </w:rPr>
  </w:style>
  <w:style w:type="paragraph" w:customStyle="1" w:styleId="RonnyHeading0">
    <w:name w:val="RonnyHeading"/>
    <w:basedOn w:val="RonnyBase10"/>
    <w:next w:val="RonnyBase10"/>
    <w:rsid w:val="002373DC"/>
    <w:pPr>
      <w:ind w:left="1040" w:hanging="1134"/>
    </w:pPr>
  </w:style>
  <w:style w:type="paragraph" w:customStyle="1" w:styleId="16">
    <w:name w:val="סגנון1"/>
    <w:basedOn w:val="3"/>
    <w:autoRedefine/>
    <w:rsid w:val="002373DC"/>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1"/>
    <w:rsid w:val="002373DC"/>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1">
    <w:name w:val="סגנון2"/>
    <w:basedOn w:val="2"/>
    <w:rsid w:val="002373DC"/>
    <w:pPr>
      <w:keepNext/>
      <w:keepLines/>
      <w:numPr>
        <w:numId w:val="3"/>
      </w:numPr>
      <w:tabs>
        <w:tab w:val="left" w:pos="486"/>
        <w:tab w:val="left" w:pos="628"/>
      </w:tabs>
      <w:adjustRightInd w:val="0"/>
      <w:textAlignment w:val="baseline"/>
    </w:pPr>
    <w:rPr>
      <w:rFonts w:eastAsia="MS Mincho"/>
      <w:caps w:val="0"/>
      <w:spacing w:val="0"/>
      <w:sz w:val="36"/>
      <w:lang w:eastAsia="he-IL"/>
    </w:rPr>
  </w:style>
  <w:style w:type="paragraph" w:styleId="36">
    <w:name w:val="Body Text Indent 3"/>
    <w:aliases w:val="Body Text Indent 3"/>
    <w:basedOn w:val="a1"/>
    <w:link w:val="37"/>
    <w:rsid w:val="002373DC"/>
    <w:pPr>
      <w:widowControl w:val="0"/>
      <w:adjustRightInd w:val="0"/>
      <w:ind w:left="360"/>
      <w:textAlignment w:val="baseline"/>
    </w:pPr>
    <w:rPr>
      <w:rFonts w:eastAsia="MS Mincho"/>
      <w:sz w:val="16"/>
      <w:szCs w:val="16"/>
      <w:lang w:eastAsia="he-IL"/>
    </w:rPr>
  </w:style>
  <w:style w:type="character" w:customStyle="1" w:styleId="37">
    <w:name w:val="כניסה בגוף טקסט 3 תו"/>
    <w:aliases w:val="Body Text Indent 3 תו"/>
    <w:basedOn w:val="a2"/>
    <w:link w:val="36"/>
    <w:rsid w:val="002373DC"/>
    <w:rPr>
      <w:rFonts w:ascii="Times New Roman" w:eastAsia="MS Mincho" w:hAnsi="Times New Roman" w:cs="Narkisim"/>
      <w:sz w:val="16"/>
      <w:szCs w:val="16"/>
      <w:lang w:eastAsia="he-IL"/>
    </w:rPr>
  </w:style>
  <w:style w:type="character" w:customStyle="1" w:styleId="RonnyBase0">
    <w:name w:val="RonnyBase תו"/>
    <w:rsid w:val="002373DC"/>
    <w:rPr>
      <w:rFonts w:cs="David"/>
      <w:sz w:val="22"/>
      <w:szCs w:val="22"/>
      <w:lang w:val="en-US" w:eastAsia="en-US" w:bidi="he-IL"/>
    </w:rPr>
  </w:style>
  <w:style w:type="character" w:customStyle="1" w:styleId="RonnyBase2">
    <w:name w:val="RonnyBase תו תו"/>
    <w:rsid w:val="002373DC"/>
    <w:rPr>
      <w:rFonts w:cs="David"/>
      <w:sz w:val="22"/>
      <w:szCs w:val="22"/>
      <w:lang w:val="en-US" w:eastAsia="en-US" w:bidi="he-IL"/>
    </w:rPr>
  </w:style>
  <w:style w:type="character" w:customStyle="1" w:styleId="RonnyHeading1">
    <w:name w:val="RonnyHeading תו1"/>
    <w:rsid w:val="002373DC"/>
  </w:style>
  <w:style w:type="paragraph" w:styleId="affa">
    <w:name w:val="Plain Text"/>
    <w:aliases w:val="Plain Text"/>
    <w:basedOn w:val="a1"/>
    <w:link w:val="affb"/>
    <w:rsid w:val="002373DC"/>
    <w:pPr>
      <w:widowControl w:val="0"/>
      <w:adjustRightInd w:val="0"/>
      <w:textAlignment w:val="baseline"/>
    </w:pPr>
    <w:rPr>
      <w:rFonts w:ascii="Courier New" w:eastAsia="MS Mincho" w:hAnsi="Courier New" w:cs="Courier New"/>
      <w:sz w:val="20"/>
      <w:szCs w:val="20"/>
      <w:lang w:eastAsia="he-IL"/>
    </w:rPr>
  </w:style>
  <w:style w:type="character" w:customStyle="1" w:styleId="affb">
    <w:name w:val="טקסט רגיל תו"/>
    <w:aliases w:val="Plain Text תו"/>
    <w:basedOn w:val="a2"/>
    <w:link w:val="affa"/>
    <w:rsid w:val="002373DC"/>
    <w:rPr>
      <w:rFonts w:ascii="Courier New" w:eastAsia="MS Mincho" w:hAnsi="Courier New" w:cs="Courier New"/>
      <w:sz w:val="20"/>
      <w:szCs w:val="20"/>
      <w:lang w:eastAsia="he-IL"/>
    </w:rPr>
  </w:style>
  <w:style w:type="character" w:styleId="FollowedHyperlink">
    <w:name w:val="FollowedHyperlink"/>
    <w:rsid w:val="002373DC"/>
    <w:rPr>
      <w:color w:val="800080"/>
      <w:u w:val="single"/>
    </w:rPr>
  </w:style>
  <w:style w:type="paragraph" w:customStyle="1" w:styleId="-1">
    <w:name w:val="טבלת דרישות - שורה"/>
    <w:basedOn w:val="a1"/>
    <w:rsid w:val="002373DC"/>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1"/>
    <w:rsid w:val="002373DC"/>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7">
    <w:name w:val="פיסקה2"/>
    <w:basedOn w:val="a1"/>
    <w:rsid w:val="002373DC"/>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8">
    <w:name w:val="תוכן3"/>
    <w:basedOn w:val="a1"/>
    <w:rsid w:val="002373DC"/>
    <w:pPr>
      <w:widowControl w:val="0"/>
      <w:adjustRightInd w:val="0"/>
      <w:ind w:left="2160"/>
      <w:textAlignment w:val="baseline"/>
    </w:pPr>
    <w:rPr>
      <w:rFonts w:eastAsia="MS Mincho"/>
      <w:sz w:val="26"/>
    </w:rPr>
  </w:style>
  <w:style w:type="paragraph" w:customStyle="1" w:styleId="affc">
    <w:name w:val="כותרת נספח תו תו"/>
    <w:basedOn w:val="2"/>
    <w:next w:val="aff8"/>
    <w:rsid w:val="002373DC"/>
    <w:pPr>
      <w:keepNext/>
      <w:keepLines/>
      <w:pageBreakBefore/>
      <w:numPr>
        <w:ilvl w:val="0"/>
        <w:numId w:val="0"/>
      </w:numPr>
      <w:tabs>
        <w:tab w:val="num" w:pos="360"/>
        <w:tab w:val="left" w:pos="486"/>
        <w:tab w:val="left" w:pos="628"/>
        <w:tab w:val="num" w:pos="794"/>
      </w:tabs>
      <w:adjustRightInd w:val="0"/>
      <w:spacing w:before="0" w:after="360"/>
      <w:ind w:left="794" w:right="576" w:hanging="437"/>
      <w:textAlignment w:val="baseline"/>
    </w:pPr>
    <w:rPr>
      <w:rFonts w:eastAsia="MS Mincho"/>
      <w:caps w:val="0"/>
      <w:spacing w:val="0"/>
      <w:sz w:val="36"/>
    </w:rPr>
  </w:style>
  <w:style w:type="character" w:customStyle="1" w:styleId="affd">
    <w:name w:val="כותרת נספח תו תו תו"/>
    <w:rsid w:val="002373DC"/>
    <w:rPr>
      <w:rFonts w:eastAsia="MS Mincho" w:cs="Narkisim"/>
      <w:b/>
      <w:bCs/>
      <w:sz w:val="36"/>
      <w:szCs w:val="32"/>
      <w:lang w:val="en-US" w:eastAsia="en-US" w:bidi="he-IL"/>
    </w:rPr>
  </w:style>
  <w:style w:type="paragraph" w:customStyle="1" w:styleId="ListParagraph1">
    <w:name w:val="List Paragraph1"/>
    <w:basedOn w:val="a1"/>
    <w:qFormat/>
    <w:rsid w:val="002373DC"/>
    <w:pPr>
      <w:widowControl w:val="0"/>
      <w:adjustRightInd w:val="0"/>
      <w:ind w:left="720"/>
      <w:textAlignment w:val="baseline"/>
    </w:pPr>
    <w:rPr>
      <w:rFonts w:eastAsia="Times New Roman"/>
      <w:lang w:eastAsia="he-IL"/>
    </w:rPr>
  </w:style>
  <w:style w:type="paragraph" w:styleId="NormalWeb">
    <w:name w:val="Normal (Web)"/>
    <w:basedOn w:val="a1"/>
    <w:link w:val="NormalWeb0"/>
    <w:rsid w:val="002373DC"/>
    <w:pPr>
      <w:widowControl w:val="0"/>
      <w:adjustRightInd w:val="0"/>
      <w:textAlignment w:val="baseline"/>
    </w:pPr>
    <w:rPr>
      <w:rFonts w:eastAsia="MS Mincho" w:cs="Times New Roman"/>
      <w:lang w:eastAsia="he-IL"/>
    </w:rPr>
  </w:style>
  <w:style w:type="paragraph" w:styleId="affe">
    <w:name w:val="List Bullet"/>
    <w:aliases w:val="List Bullet"/>
    <w:basedOn w:val="a1"/>
    <w:autoRedefine/>
    <w:rsid w:val="002373DC"/>
    <w:pPr>
      <w:widowControl w:val="0"/>
      <w:tabs>
        <w:tab w:val="num" w:pos="360"/>
      </w:tabs>
      <w:adjustRightInd w:val="0"/>
      <w:textAlignment w:val="baseline"/>
    </w:pPr>
    <w:rPr>
      <w:rFonts w:eastAsia="MS Mincho"/>
      <w:lang w:eastAsia="he-IL"/>
    </w:rPr>
  </w:style>
  <w:style w:type="paragraph" w:styleId="28">
    <w:name w:val="List Bullet 2"/>
    <w:aliases w:val="List Bullet 2"/>
    <w:basedOn w:val="a1"/>
    <w:autoRedefine/>
    <w:rsid w:val="002373DC"/>
    <w:pPr>
      <w:widowControl w:val="0"/>
      <w:tabs>
        <w:tab w:val="num" w:pos="360"/>
      </w:tabs>
      <w:adjustRightInd w:val="0"/>
      <w:textAlignment w:val="baseline"/>
    </w:pPr>
    <w:rPr>
      <w:rFonts w:eastAsia="MS Mincho"/>
      <w:lang w:eastAsia="he-IL"/>
    </w:rPr>
  </w:style>
  <w:style w:type="paragraph" w:styleId="afff">
    <w:name w:val="List Number"/>
    <w:aliases w:val="List Number"/>
    <w:basedOn w:val="a1"/>
    <w:rsid w:val="002373DC"/>
    <w:pPr>
      <w:widowControl w:val="0"/>
      <w:tabs>
        <w:tab w:val="num" w:pos="360"/>
      </w:tabs>
      <w:adjustRightInd w:val="0"/>
      <w:textAlignment w:val="baseline"/>
    </w:pPr>
    <w:rPr>
      <w:rFonts w:eastAsia="MS Mincho"/>
      <w:lang w:eastAsia="he-IL"/>
    </w:rPr>
  </w:style>
  <w:style w:type="paragraph" w:styleId="afff0">
    <w:name w:val="Subtitle"/>
    <w:aliases w:val="Subtitle"/>
    <w:basedOn w:val="a1"/>
    <w:link w:val="afff1"/>
    <w:qFormat/>
    <w:rsid w:val="002373DC"/>
    <w:pPr>
      <w:widowControl w:val="0"/>
      <w:adjustRightInd w:val="0"/>
      <w:spacing w:after="60"/>
      <w:jc w:val="center"/>
      <w:textAlignment w:val="baseline"/>
      <w:outlineLvl w:val="1"/>
    </w:pPr>
    <w:rPr>
      <w:rFonts w:ascii="Arial" w:eastAsia="MS Mincho" w:hAnsi="Arial" w:cs="Arial"/>
      <w:lang w:eastAsia="he-IL"/>
    </w:rPr>
  </w:style>
  <w:style w:type="character" w:customStyle="1" w:styleId="afff1">
    <w:name w:val="כותרת משנה תו"/>
    <w:aliases w:val="Subtitle תו"/>
    <w:basedOn w:val="a2"/>
    <w:link w:val="afff0"/>
    <w:rsid w:val="002373DC"/>
    <w:rPr>
      <w:rFonts w:ascii="Arial" w:eastAsia="MS Mincho" w:hAnsi="Arial" w:cs="Arial"/>
      <w:sz w:val="24"/>
      <w:szCs w:val="24"/>
      <w:lang w:eastAsia="he-IL"/>
    </w:rPr>
  </w:style>
  <w:style w:type="paragraph" w:styleId="41">
    <w:name w:val="List Bullet 4"/>
    <w:aliases w:val="List Bullet 4"/>
    <w:basedOn w:val="a1"/>
    <w:autoRedefine/>
    <w:rsid w:val="002373DC"/>
    <w:pPr>
      <w:widowControl w:val="0"/>
      <w:tabs>
        <w:tab w:val="num" w:pos="360"/>
      </w:tabs>
      <w:adjustRightInd w:val="0"/>
      <w:textAlignment w:val="baseline"/>
    </w:pPr>
    <w:rPr>
      <w:rFonts w:eastAsia="MS Mincho"/>
      <w:lang w:eastAsia="he-IL"/>
    </w:rPr>
  </w:style>
  <w:style w:type="paragraph" w:styleId="29">
    <w:name w:val="Body Text 2"/>
    <w:aliases w:val="Body Text 2"/>
    <w:basedOn w:val="a1"/>
    <w:link w:val="2a"/>
    <w:rsid w:val="002373DC"/>
    <w:pPr>
      <w:widowControl w:val="0"/>
      <w:adjustRightInd w:val="0"/>
      <w:spacing w:line="480" w:lineRule="auto"/>
      <w:textAlignment w:val="baseline"/>
    </w:pPr>
    <w:rPr>
      <w:rFonts w:eastAsia="MS Mincho"/>
      <w:lang w:eastAsia="he-IL"/>
    </w:rPr>
  </w:style>
  <w:style w:type="character" w:customStyle="1" w:styleId="2a">
    <w:name w:val="גוף טקסט 2 תו"/>
    <w:aliases w:val="Body Text 2 תו"/>
    <w:basedOn w:val="a2"/>
    <w:link w:val="29"/>
    <w:rsid w:val="002373DC"/>
    <w:rPr>
      <w:rFonts w:ascii="Times New Roman" w:eastAsia="MS Mincho" w:hAnsi="Times New Roman" w:cs="Narkisim"/>
      <w:sz w:val="24"/>
      <w:szCs w:val="24"/>
      <w:lang w:eastAsia="he-IL"/>
    </w:rPr>
  </w:style>
  <w:style w:type="paragraph" w:styleId="39">
    <w:name w:val="Body Text 3"/>
    <w:aliases w:val="Body Text 3"/>
    <w:basedOn w:val="a1"/>
    <w:link w:val="3a"/>
    <w:rsid w:val="002373DC"/>
    <w:pPr>
      <w:widowControl w:val="0"/>
      <w:adjustRightInd w:val="0"/>
      <w:textAlignment w:val="baseline"/>
    </w:pPr>
    <w:rPr>
      <w:rFonts w:eastAsia="MS Mincho"/>
      <w:sz w:val="16"/>
      <w:szCs w:val="16"/>
      <w:lang w:eastAsia="he-IL"/>
    </w:rPr>
  </w:style>
  <w:style w:type="character" w:customStyle="1" w:styleId="3a">
    <w:name w:val="גוף טקסט 3 תו"/>
    <w:aliases w:val="Body Text 3 תו"/>
    <w:basedOn w:val="a2"/>
    <w:link w:val="39"/>
    <w:rsid w:val="002373DC"/>
    <w:rPr>
      <w:rFonts w:ascii="Times New Roman" w:eastAsia="MS Mincho" w:hAnsi="Times New Roman" w:cs="Narkisim"/>
      <w:sz w:val="16"/>
      <w:szCs w:val="16"/>
      <w:lang w:eastAsia="he-IL"/>
    </w:rPr>
  </w:style>
  <w:style w:type="paragraph" w:styleId="52">
    <w:name w:val="List Bullet 5"/>
    <w:aliases w:val="List Bullet 5"/>
    <w:basedOn w:val="a1"/>
    <w:autoRedefine/>
    <w:rsid w:val="002373DC"/>
    <w:pPr>
      <w:widowControl w:val="0"/>
      <w:tabs>
        <w:tab w:val="num" w:pos="360"/>
      </w:tabs>
      <w:adjustRightInd w:val="0"/>
      <w:textAlignment w:val="baseline"/>
    </w:pPr>
    <w:rPr>
      <w:rFonts w:eastAsia="MS Mincho"/>
      <w:lang w:eastAsia="he-IL"/>
    </w:rPr>
  </w:style>
  <w:style w:type="paragraph" w:styleId="2b">
    <w:name w:val="List Number 2"/>
    <w:aliases w:val="List Number 2"/>
    <w:basedOn w:val="a1"/>
    <w:rsid w:val="002373DC"/>
    <w:pPr>
      <w:widowControl w:val="0"/>
      <w:tabs>
        <w:tab w:val="num" w:pos="360"/>
      </w:tabs>
      <w:adjustRightInd w:val="0"/>
      <w:textAlignment w:val="baseline"/>
    </w:pPr>
    <w:rPr>
      <w:rFonts w:eastAsia="MS Mincho"/>
      <w:lang w:eastAsia="he-IL"/>
    </w:rPr>
  </w:style>
  <w:style w:type="paragraph" w:styleId="42">
    <w:name w:val="List Number 4"/>
    <w:aliases w:val="List Number 4"/>
    <w:basedOn w:val="a1"/>
    <w:rsid w:val="002373DC"/>
    <w:pPr>
      <w:widowControl w:val="0"/>
      <w:tabs>
        <w:tab w:val="num" w:pos="360"/>
      </w:tabs>
      <w:adjustRightInd w:val="0"/>
      <w:textAlignment w:val="baseline"/>
    </w:pPr>
    <w:rPr>
      <w:rFonts w:eastAsia="MS Mincho"/>
      <w:lang w:eastAsia="he-IL"/>
    </w:rPr>
  </w:style>
  <w:style w:type="paragraph" w:styleId="afff2">
    <w:name w:val="Title"/>
    <w:aliases w:val="Title"/>
    <w:basedOn w:val="a1"/>
    <w:link w:val="afff3"/>
    <w:uiPriority w:val="10"/>
    <w:qFormat/>
    <w:rsid w:val="002373DC"/>
    <w:pPr>
      <w:widowControl w:val="0"/>
      <w:adjustRightInd w:val="0"/>
      <w:spacing w:before="240" w:after="60"/>
      <w:jc w:val="center"/>
      <w:textAlignment w:val="baseline"/>
      <w:outlineLvl w:val="0"/>
    </w:pPr>
    <w:rPr>
      <w:rFonts w:ascii="Arial" w:eastAsia="MS Mincho" w:hAnsi="Arial" w:cs="Arial"/>
      <w:b/>
      <w:bCs/>
      <w:kern w:val="28"/>
      <w:sz w:val="32"/>
      <w:szCs w:val="32"/>
      <w:lang w:eastAsia="he-IL"/>
    </w:rPr>
  </w:style>
  <w:style w:type="character" w:customStyle="1" w:styleId="afff3">
    <w:name w:val="כותרת טקסט תו"/>
    <w:aliases w:val="Title תו"/>
    <w:basedOn w:val="a2"/>
    <w:link w:val="afff2"/>
    <w:uiPriority w:val="10"/>
    <w:rsid w:val="002373DC"/>
    <w:rPr>
      <w:rFonts w:ascii="Arial" w:eastAsia="MS Mincho" w:hAnsi="Arial" w:cs="Arial"/>
      <w:b/>
      <w:bCs/>
      <w:kern w:val="28"/>
      <w:sz w:val="32"/>
      <w:szCs w:val="32"/>
      <w:lang w:eastAsia="he-IL"/>
    </w:rPr>
  </w:style>
  <w:style w:type="paragraph" w:styleId="53">
    <w:name w:val="List Number 5"/>
    <w:aliases w:val="List Number 5"/>
    <w:basedOn w:val="a1"/>
    <w:rsid w:val="002373DC"/>
    <w:pPr>
      <w:widowControl w:val="0"/>
      <w:tabs>
        <w:tab w:val="num" w:pos="360"/>
      </w:tabs>
      <w:adjustRightInd w:val="0"/>
      <w:textAlignment w:val="baseline"/>
    </w:pPr>
    <w:rPr>
      <w:rFonts w:eastAsia="MS Mincho"/>
      <w:lang w:eastAsia="he-IL"/>
    </w:rPr>
  </w:style>
  <w:style w:type="paragraph" w:styleId="2c">
    <w:name w:val="Body Text Indent 2"/>
    <w:aliases w:val="Body Text Indent 2"/>
    <w:basedOn w:val="a1"/>
    <w:link w:val="2d"/>
    <w:rsid w:val="002373DC"/>
    <w:pPr>
      <w:widowControl w:val="0"/>
      <w:adjustRightInd w:val="0"/>
      <w:spacing w:line="480" w:lineRule="auto"/>
      <w:ind w:left="360"/>
      <w:textAlignment w:val="baseline"/>
    </w:pPr>
    <w:rPr>
      <w:rFonts w:eastAsia="MS Mincho"/>
      <w:lang w:eastAsia="he-IL"/>
    </w:rPr>
  </w:style>
  <w:style w:type="character" w:customStyle="1" w:styleId="2d">
    <w:name w:val="כניסה בגוף טקסט 2 תו"/>
    <w:aliases w:val="Body Text Indent 2 תו"/>
    <w:basedOn w:val="a2"/>
    <w:link w:val="2c"/>
    <w:rsid w:val="002373DC"/>
    <w:rPr>
      <w:rFonts w:ascii="Times New Roman" w:eastAsia="MS Mincho" w:hAnsi="Times New Roman" w:cs="Narkisim"/>
      <w:sz w:val="24"/>
      <w:szCs w:val="24"/>
      <w:lang w:eastAsia="he-IL"/>
    </w:rPr>
  </w:style>
  <w:style w:type="paragraph" w:styleId="2e">
    <w:name w:val="List Continue 2"/>
    <w:aliases w:val="List Continue 2"/>
    <w:basedOn w:val="a1"/>
    <w:rsid w:val="002373DC"/>
    <w:pPr>
      <w:widowControl w:val="0"/>
      <w:adjustRightInd w:val="0"/>
      <w:ind w:left="720"/>
      <w:textAlignment w:val="baseline"/>
    </w:pPr>
    <w:rPr>
      <w:rFonts w:eastAsia="MS Mincho"/>
      <w:lang w:eastAsia="he-IL"/>
    </w:rPr>
  </w:style>
  <w:style w:type="paragraph" w:customStyle="1" w:styleId="210">
    <w:name w:val="כותרת 21"/>
    <w:basedOn w:val="a1"/>
    <w:rsid w:val="002373DC"/>
    <w:pPr>
      <w:widowControl w:val="0"/>
      <w:bidi w:val="0"/>
      <w:adjustRightInd w:val="0"/>
      <w:textAlignment w:val="baseline"/>
      <w:outlineLvl w:val="2"/>
    </w:pPr>
    <w:rPr>
      <w:rFonts w:ascii="Arial" w:eastAsia="Times New Roman" w:hAnsi="Arial" w:cs="Arial"/>
      <w:b/>
      <w:bCs/>
      <w:color w:val="457ECC"/>
      <w:sz w:val="20"/>
      <w:szCs w:val="20"/>
    </w:rPr>
  </w:style>
  <w:style w:type="paragraph" w:styleId="afff4">
    <w:name w:val="Block Text"/>
    <w:basedOn w:val="a1"/>
    <w:rsid w:val="002373DC"/>
    <w:pPr>
      <w:widowControl w:val="0"/>
      <w:adjustRightInd w:val="0"/>
      <w:ind w:left="3600" w:firstLine="727"/>
      <w:textAlignment w:val="baseline"/>
    </w:pPr>
    <w:rPr>
      <w:rFonts w:eastAsia="Times New Roman"/>
      <w:sz w:val="20"/>
      <w:lang w:eastAsia="he-IL"/>
    </w:rPr>
  </w:style>
  <w:style w:type="paragraph" w:customStyle="1" w:styleId="afff5">
    <w:name w:val="נורמלי תו"/>
    <w:rsid w:val="002373DC"/>
    <w:pPr>
      <w:widowControl w:val="0"/>
      <w:bidi/>
      <w:adjustRightInd w:val="0"/>
      <w:spacing w:after="0" w:line="360" w:lineRule="atLeast"/>
      <w:jc w:val="both"/>
      <w:textAlignment w:val="baseline"/>
    </w:pPr>
    <w:rPr>
      <w:rFonts w:ascii="Times New Roman" w:eastAsia="MS Mincho" w:hAnsi="Times New Roman" w:cs="Miriam"/>
      <w:sz w:val="24"/>
      <w:szCs w:val="24"/>
    </w:rPr>
  </w:style>
  <w:style w:type="character" w:customStyle="1" w:styleId="afff6">
    <w:name w:val="נורמלי תו תו"/>
    <w:rsid w:val="002373DC"/>
    <w:rPr>
      <w:rFonts w:eastAsia="MS Mincho" w:cs="Miriam"/>
      <w:sz w:val="24"/>
      <w:szCs w:val="24"/>
      <w:lang w:val="en-US" w:eastAsia="en-US" w:bidi="he-IL"/>
    </w:rPr>
  </w:style>
  <w:style w:type="paragraph" w:customStyle="1" w:styleId="meir1">
    <w:name w:val="meir1"/>
    <w:basedOn w:val="a1"/>
    <w:rsid w:val="002373DC"/>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2373DC"/>
    <w:pPr>
      <w:widowControl w:val="0"/>
      <w:adjustRightInd w:val="0"/>
      <w:textAlignment w:val="baseline"/>
    </w:pPr>
    <w:rPr>
      <w:rFonts w:ascii="Arial" w:eastAsia="Times New Roman" w:cs="Arial"/>
      <w:lang w:eastAsia="he-IL"/>
    </w:rPr>
  </w:style>
  <w:style w:type="paragraph" w:customStyle="1" w:styleId="meir3">
    <w:name w:val="meir3"/>
    <w:basedOn w:val="a1"/>
    <w:rsid w:val="002373DC"/>
    <w:pPr>
      <w:widowControl w:val="0"/>
      <w:tabs>
        <w:tab w:val="num" w:pos="360"/>
      </w:tabs>
      <w:adjustRightInd w:val="0"/>
      <w:ind w:left="2211"/>
      <w:textAlignment w:val="baseline"/>
    </w:pPr>
    <w:rPr>
      <w:rFonts w:ascii="Arial" w:eastAsia="Times New Roman" w:cs="Arial"/>
      <w:lang w:eastAsia="he-IL"/>
    </w:rPr>
  </w:style>
  <w:style w:type="paragraph" w:customStyle="1" w:styleId="afff7">
    <w:name w:val="תו תו"/>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2373DC"/>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
    <w:name w:val="רמה 2 תו תו"/>
    <w:rsid w:val="002373DC"/>
    <w:rPr>
      <w:rFonts w:eastAsia="MS Mincho" w:cs="Narkisim"/>
      <w:sz w:val="24"/>
      <w:szCs w:val="24"/>
      <w:lang w:val="en-US" w:eastAsia="en-US" w:bidi="he-IL"/>
    </w:rPr>
  </w:style>
  <w:style w:type="paragraph" w:customStyle="1" w:styleId="19">
    <w:name w:val="רמה 1"/>
    <w:basedOn w:val="a1"/>
    <w:rsid w:val="002373DC"/>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b">
    <w:name w:val="פיסקה3"/>
    <w:basedOn w:val="a1"/>
    <w:rsid w:val="002373DC"/>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2373DC"/>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2373DC"/>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2373DC"/>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2373DC"/>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2373DC"/>
    <w:pPr>
      <w:widowControl w:val="0"/>
      <w:overflowPunct w:val="0"/>
      <w:autoSpaceDE w:val="0"/>
      <w:autoSpaceDN w:val="0"/>
      <w:adjustRightInd w:val="0"/>
      <w:ind w:left="4423"/>
      <w:textAlignment w:val="baseline"/>
    </w:pPr>
    <w:rPr>
      <w:rFonts w:eastAsia="Times New Roman"/>
      <w:lang w:eastAsia="he-IL"/>
    </w:rPr>
  </w:style>
  <w:style w:type="paragraph" w:styleId="afff8">
    <w:name w:val="List"/>
    <w:basedOn w:val="a1"/>
    <w:rsid w:val="002373DC"/>
    <w:pPr>
      <w:widowControl w:val="0"/>
      <w:overflowPunct w:val="0"/>
      <w:autoSpaceDE w:val="0"/>
      <w:autoSpaceDN w:val="0"/>
      <w:adjustRightInd w:val="0"/>
      <w:ind w:left="360" w:hanging="360"/>
      <w:textAlignment w:val="baseline"/>
    </w:pPr>
    <w:rPr>
      <w:rFonts w:eastAsia="Times New Roman"/>
      <w:sz w:val="20"/>
      <w:lang w:eastAsia="he-IL"/>
    </w:rPr>
  </w:style>
  <w:style w:type="paragraph" w:styleId="2f0">
    <w:name w:val="List 2"/>
    <w:basedOn w:val="a1"/>
    <w:rsid w:val="002373DC"/>
    <w:pPr>
      <w:widowControl w:val="0"/>
      <w:overflowPunct w:val="0"/>
      <w:autoSpaceDE w:val="0"/>
      <w:autoSpaceDN w:val="0"/>
      <w:adjustRightInd w:val="0"/>
      <w:ind w:left="720" w:hanging="360"/>
      <w:textAlignment w:val="baseline"/>
    </w:pPr>
    <w:rPr>
      <w:rFonts w:eastAsia="Times New Roman"/>
      <w:sz w:val="20"/>
      <w:lang w:eastAsia="he-IL"/>
    </w:rPr>
  </w:style>
  <w:style w:type="paragraph" w:styleId="3c">
    <w:name w:val="List 3"/>
    <w:basedOn w:val="a1"/>
    <w:rsid w:val="002373DC"/>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2373DC"/>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2373DC"/>
    <w:pPr>
      <w:widowControl w:val="0"/>
      <w:overflowPunct w:val="0"/>
      <w:autoSpaceDE w:val="0"/>
      <w:autoSpaceDN w:val="0"/>
      <w:adjustRightInd w:val="0"/>
      <w:ind w:left="1800" w:hanging="360"/>
      <w:textAlignment w:val="baseline"/>
    </w:pPr>
    <w:rPr>
      <w:rFonts w:eastAsia="Times New Roman"/>
      <w:sz w:val="20"/>
      <w:lang w:eastAsia="he-IL"/>
    </w:rPr>
  </w:style>
  <w:style w:type="paragraph" w:styleId="3d">
    <w:name w:val="List Bullet 3"/>
    <w:basedOn w:val="a1"/>
    <w:autoRedefine/>
    <w:rsid w:val="002373DC"/>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e">
    <w:name w:val="List Number 3"/>
    <w:basedOn w:val="a1"/>
    <w:rsid w:val="002373DC"/>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9">
    <w:name w:val="List Continue"/>
    <w:basedOn w:val="a1"/>
    <w:rsid w:val="002373DC"/>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2373DC"/>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2373DC"/>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1"/>
    <w:next w:val="a1"/>
    <w:rsid w:val="002373DC"/>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1">
    <w:name w:val="כותרת2"/>
    <w:basedOn w:val="a1"/>
    <w:next w:val="a1"/>
    <w:rsid w:val="002373DC"/>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
    <w:name w:val="כותרת3"/>
    <w:basedOn w:val="a1"/>
    <w:next w:val="a1"/>
    <w:rsid w:val="002373DC"/>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a">
    <w:name w:val="בכבוד"/>
    <w:basedOn w:val="a1"/>
    <w:rsid w:val="002373DC"/>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2373DC"/>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1"/>
    <w:rsid w:val="002373DC"/>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2">
    <w:name w:val="ממוספר2"/>
    <w:basedOn w:val="a1"/>
    <w:rsid w:val="002373DC"/>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0">
    <w:name w:val="ממוספר3"/>
    <w:basedOn w:val="a1"/>
    <w:rsid w:val="002373DC"/>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2373DC"/>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2373DC"/>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2373DC"/>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2373DC"/>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2373DC"/>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2373DC"/>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2373DC"/>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2373DC"/>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2373DC"/>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2373DC"/>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2373DC"/>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2373DC"/>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2373DC"/>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2373DC"/>
    <w:pPr>
      <w:numPr>
        <w:ilvl w:val="0"/>
        <w:numId w:val="0"/>
      </w:numPr>
      <w:tabs>
        <w:tab w:val="left" w:pos="486"/>
        <w:tab w:val="left" w:pos="628"/>
        <w:tab w:val="num" w:pos="794"/>
      </w:tabs>
      <w:adjustRightInd w:val="0"/>
      <w:spacing w:after="720"/>
      <w:ind w:left="794" w:right="576" w:hanging="794"/>
      <w:jc w:val="center"/>
      <w:textAlignment w:val="baseline"/>
      <w:outlineLvl w:val="9"/>
    </w:pPr>
    <w:rPr>
      <w:rFonts w:eastAsia="MS Mincho"/>
      <w:caps w:val="0"/>
      <w:smallCaps/>
      <w:spacing w:val="70"/>
      <w:lang w:eastAsia="he-IL"/>
    </w:rPr>
  </w:style>
  <w:style w:type="paragraph" w:customStyle="1" w:styleId="afffb">
    <w:name w:val="טבלה תו"/>
    <w:basedOn w:val="a1"/>
    <w:rsid w:val="002373DC"/>
    <w:pPr>
      <w:keepLines/>
      <w:widowControl w:val="0"/>
      <w:adjustRightInd w:val="0"/>
      <w:textAlignment w:val="baseline"/>
    </w:pPr>
    <w:rPr>
      <w:rFonts w:eastAsia="MS Mincho"/>
    </w:rPr>
  </w:style>
  <w:style w:type="character" w:customStyle="1" w:styleId="afffc">
    <w:name w:val="טבלה תו תו"/>
    <w:rsid w:val="002373DC"/>
    <w:rPr>
      <w:rFonts w:eastAsia="MS Mincho" w:cs="Narkisim"/>
      <w:sz w:val="24"/>
      <w:szCs w:val="24"/>
      <w:lang w:val="en-US" w:eastAsia="en-US" w:bidi="he-IL"/>
    </w:rPr>
  </w:style>
  <w:style w:type="paragraph" w:customStyle="1" w:styleId="afffd">
    <w:name w:val="החלטה"/>
    <w:rsid w:val="002373DC"/>
    <w:pPr>
      <w:widowControl w:val="0"/>
      <w:bidi/>
      <w:adjustRightInd w:val="0"/>
      <w:spacing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2">
    <w:name w:val="Char תו Char"/>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2373DC"/>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48">
    <w:name w:val="רגיל4 תו"/>
    <w:basedOn w:val="a1"/>
    <w:rsid w:val="002373DC"/>
    <w:pPr>
      <w:widowControl w:val="0"/>
      <w:adjustRightInd w:val="0"/>
      <w:ind w:left="720"/>
      <w:textAlignment w:val="baseline"/>
    </w:pPr>
    <w:rPr>
      <w:rFonts w:eastAsia="MS Mincho"/>
      <w:color w:val="000000"/>
      <w:sz w:val="28"/>
      <w:szCs w:val="28"/>
    </w:rPr>
  </w:style>
  <w:style w:type="character" w:customStyle="1" w:styleId="49">
    <w:name w:val="רגיל4 תו תו"/>
    <w:rsid w:val="002373DC"/>
    <w:rPr>
      <w:rFonts w:eastAsia="MS Mincho" w:cs="David"/>
      <w:color w:val="000000"/>
      <w:sz w:val="28"/>
      <w:szCs w:val="28"/>
      <w:lang w:val="en-US" w:eastAsia="en-US" w:bidi="he-IL"/>
    </w:rPr>
  </w:style>
  <w:style w:type="paragraph" w:customStyle="1" w:styleId="4a">
    <w:name w:val="מוסט 4"/>
    <w:basedOn w:val="48"/>
    <w:rsid w:val="002373DC"/>
    <w:pPr>
      <w:ind w:left="1440" w:hanging="720"/>
    </w:pPr>
    <w:rPr>
      <w:rFonts w:eastAsia="Times New Roman"/>
    </w:rPr>
  </w:style>
  <w:style w:type="paragraph" w:customStyle="1" w:styleId="1CharCharCharChar">
    <w:name w:val="תו תו1 תו Char Char תו תו Char Char תו תו תו תו תו תו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2373DC"/>
    <w:pPr>
      <w:tabs>
        <w:tab w:val="num" w:pos="360"/>
      </w:tabs>
    </w:pPr>
  </w:style>
  <w:style w:type="paragraph" w:customStyle="1" w:styleId="1d">
    <w:name w:val="טקסט בסיסי תו1 תו תו תו תו תו"/>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2373DC"/>
    <w:rPr>
      <w:rFonts w:eastAsia="MS Mincho" w:cs="Narkisim"/>
      <w:sz w:val="24"/>
      <w:szCs w:val="24"/>
      <w:lang w:val="en-US" w:eastAsia="en-US" w:bidi="he-IL"/>
    </w:rPr>
  </w:style>
  <w:style w:type="character" w:customStyle="1" w:styleId="1f">
    <w:name w:val="טקסט בסיסי תו תו1"/>
    <w:rsid w:val="002373DC"/>
    <w:rPr>
      <w:rFonts w:eastAsia="MS Mincho" w:cs="Narkisim"/>
      <w:sz w:val="24"/>
      <w:szCs w:val="24"/>
      <w:lang w:val="en-US" w:eastAsia="en-US" w:bidi="he-IL"/>
    </w:rPr>
  </w:style>
  <w:style w:type="paragraph" w:customStyle="1" w:styleId="afffe">
    <w:name w:val="טבלה"/>
    <w:basedOn w:val="a1"/>
    <w:rsid w:val="002373DC"/>
    <w:pPr>
      <w:keepLines/>
      <w:widowControl w:val="0"/>
      <w:adjustRightInd w:val="0"/>
      <w:textAlignment w:val="baseline"/>
    </w:pPr>
    <w:rPr>
      <w:rFonts w:eastAsia="MS Mincho"/>
    </w:rPr>
  </w:style>
  <w:style w:type="paragraph" w:customStyle="1" w:styleId="4b">
    <w:name w:val="רגיל4"/>
    <w:basedOn w:val="a1"/>
    <w:rsid w:val="002373DC"/>
    <w:pPr>
      <w:widowControl w:val="0"/>
      <w:adjustRightInd w:val="0"/>
      <w:ind w:left="720"/>
      <w:textAlignment w:val="baseline"/>
    </w:pPr>
    <w:rPr>
      <w:rFonts w:eastAsia="MS Mincho"/>
      <w:color w:val="000000"/>
      <w:sz w:val="28"/>
      <w:szCs w:val="28"/>
    </w:rPr>
  </w:style>
  <w:style w:type="character" w:customStyle="1" w:styleId="editsection">
    <w:name w:val="editsection"/>
    <w:rsid w:val="002373DC"/>
  </w:style>
  <w:style w:type="character" w:customStyle="1" w:styleId="mw-headline">
    <w:name w:val="mw-headline"/>
    <w:rsid w:val="002373DC"/>
  </w:style>
  <w:style w:type="paragraph" w:customStyle="1" w:styleId="3f1">
    <w:name w:val="סגנון3"/>
    <w:basedOn w:val="1c"/>
    <w:rsid w:val="002373DC"/>
    <w:pPr>
      <w:tabs>
        <w:tab w:val="num" w:pos="360"/>
        <w:tab w:val="num" w:pos="543"/>
      </w:tabs>
      <w:ind w:left="1797" w:hanging="1616"/>
    </w:pPr>
  </w:style>
  <w:style w:type="paragraph" w:customStyle="1" w:styleId="affff">
    <w:name w:val="טקסט טבלה תחתונה"/>
    <w:uiPriority w:val="59"/>
    <w:rsid w:val="002373DC"/>
    <w:pPr>
      <w:bidi/>
      <w:spacing w:after="0" w:line="240" w:lineRule="auto"/>
    </w:pPr>
    <w:rPr>
      <w:rFonts w:ascii="Times New Roman" w:eastAsia="Times New Roman" w:hAnsi="Times New Roman" w:cs="Times New Roman"/>
      <w:sz w:val="20"/>
      <w:szCs w:val="20"/>
    </w:rPr>
  </w:style>
  <w:style w:type="paragraph" w:customStyle="1" w:styleId="affff0">
    <w:name w:val="טקסט בסיסי תו תו תו"/>
    <w:link w:val="affff1"/>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paragraph" w:customStyle="1" w:styleId="2f3">
    <w:name w:val="טקסט בסיסי תו2"/>
    <w:link w:val="4c"/>
    <w:rsid w:val="002373DC"/>
    <w:pPr>
      <w:keepLines/>
      <w:widowControl w:val="0"/>
      <w:bidi/>
      <w:adjustRightInd w:val="0"/>
      <w:spacing w:before="100" w:beforeAutospacing="1" w:after="240" w:line="320" w:lineRule="atLeast"/>
      <w:jc w:val="both"/>
      <w:textAlignment w:val="baseline"/>
    </w:pPr>
    <w:rPr>
      <w:rFonts w:ascii="Times New Roman" w:eastAsia="Times New Roman" w:hAnsi="Times New Roman" w:cs="Narkisim"/>
      <w:sz w:val="24"/>
      <w:szCs w:val="24"/>
    </w:rPr>
  </w:style>
  <w:style w:type="character" w:customStyle="1" w:styleId="4c">
    <w:name w:val="טקסט בסיסי תו תו4"/>
    <w:link w:val="2f3"/>
    <w:rsid w:val="002373DC"/>
    <w:rPr>
      <w:rFonts w:ascii="Times New Roman" w:eastAsia="Times New Roman" w:hAnsi="Times New Roman" w:cs="Narkisim"/>
      <w:sz w:val="24"/>
      <w:szCs w:val="24"/>
    </w:rPr>
  </w:style>
  <w:style w:type="character" w:customStyle="1" w:styleId="1f0">
    <w:name w:val="טקסט בסיסי תו1"/>
    <w:rsid w:val="002373DC"/>
    <w:rPr>
      <w:rFonts w:cs="Narkisim"/>
      <w:sz w:val="24"/>
      <w:szCs w:val="24"/>
      <w:lang w:val="en-US" w:eastAsia="en-US" w:bidi="he-IL"/>
    </w:rPr>
  </w:style>
  <w:style w:type="paragraph" w:customStyle="1" w:styleId="Char">
    <w:name w:val="תו Char"/>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2">
    <w:name w:val="נורמלי"/>
    <w:rsid w:val="002373DC"/>
    <w:pPr>
      <w:bidi/>
      <w:spacing w:after="0" w:line="240" w:lineRule="auto"/>
      <w:jc w:val="both"/>
    </w:pPr>
    <w:rPr>
      <w:rFonts w:ascii="Times New Roman" w:eastAsia="MS Mincho" w:hAnsi="Times New Roman" w:cs="Miriam"/>
      <w:sz w:val="24"/>
      <w:szCs w:val="24"/>
    </w:rPr>
  </w:style>
  <w:style w:type="character" w:styleId="HTMLCite">
    <w:name w:val="HTML Cite"/>
    <w:rsid w:val="002373DC"/>
    <w:rPr>
      <w:i/>
      <w:iCs/>
    </w:rPr>
  </w:style>
  <w:style w:type="paragraph" w:customStyle="1" w:styleId="1f1">
    <w:name w:val="טקסט בסיסי תו1 תו תו תו תו"/>
    <w:rsid w:val="002373DC"/>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3"/>
    <w:rsid w:val="002373D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2373DC"/>
    <w:pPr>
      <w:spacing w:before="240"/>
    </w:pPr>
    <w:rPr>
      <w:rFonts w:ascii="Arial" w:eastAsia="Times New Roman" w:hAnsi="Arial" w:cs="Arial"/>
      <w:b/>
      <w:bCs/>
      <w:color w:val="1B3461"/>
      <w:sz w:val="26"/>
    </w:rPr>
  </w:style>
  <w:style w:type="paragraph" w:customStyle="1" w:styleId="211111">
    <w:name w:val="תת סעיף2 1.1.1.1.1"/>
    <w:basedOn w:val="15"/>
    <w:rsid w:val="002373DC"/>
    <w:pPr>
      <w:widowControl/>
      <w:tabs>
        <w:tab w:val="clear" w:pos="2835"/>
        <w:tab w:val="num" w:pos="2700"/>
      </w:tabs>
      <w:adjustRightInd/>
      <w:ind w:left="3969" w:hanging="1134"/>
      <w:textAlignment w:val="auto"/>
    </w:pPr>
  </w:style>
  <w:style w:type="character" w:customStyle="1" w:styleId="Char0">
    <w:name w:val="טקסט סעיף Char"/>
    <w:rsid w:val="002373DC"/>
    <w:rPr>
      <w:rFonts w:ascii="Arial" w:hAnsi="Arial" w:cs="Arial"/>
      <w:sz w:val="22"/>
      <w:szCs w:val="22"/>
      <w:lang w:val="en-US" w:eastAsia="en-US" w:bidi="he-IL"/>
    </w:rPr>
  </w:style>
  <w:style w:type="paragraph" w:customStyle="1" w:styleId="2f4">
    <w:name w:val="תו תו2 תו תו תו תו תו תו"/>
    <w:basedOn w:val="a1"/>
    <w:rsid w:val="002373DC"/>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2373DC"/>
    <w:rPr>
      <w:rFonts w:cs="Narkisim"/>
      <w:sz w:val="24"/>
      <w:szCs w:val="24"/>
      <w:lang w:val="en-US" w:eastAsia="en-US" w:bidi="he-IL"/>
    </w:rPr>
  </w:style>
  <w:style w:type="paragraph" w:customStyle="1" w:styleId="CharChar10">
    <w:name w:val="תו תו Char Char תו תו תו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5">
    <w:name w:val="טקסט בסיסי תו תו2"/>
    <w:rsid w:val="002373DC"/>
    <w:rPr>
      <w:rFonts w:ascii="Arial" w:hAnsi="Arial" w:cs="Narkisim"/>
      <w:noProof/>
      <w:sz w:val="24"/>
      <w:szCs w:val="24"/>
      <w:lang w:val="en-US" w:eastAsia="en-US" w:bidi="he-IL"/>
    </w:rPr>
  </w:style>
  <w:style w:type="paragraph" w:customStyle="1" w:styleId="a">
    <w:name w:val="טקסט בסיסי"/>
    <w:autoRedefine/>
    <w:rsid w:val="002373DC"/>
    <w:pPr>
      <w:keepNext/>
      <w:widowControl w:val="0"/>
      <w:numPr>
        <w:numId w:val="6"/>
      </w:numPr>
      <w:bidi/>
      <w:spacing w:before="120" w:after="0" w:line="360" w:lineRule="auto"/>
    </w:pPr>
    <w:rPr>
      <w:rFonts w:ascii="Times New Roman" w:eastAsia="Times New Roman" w:hAnsi="Times New Roman" w:cs="David"/>
      <w:b/>
      <w:bCs/>
      <w:sz w:val="32"/>
      <w:szCs w:val="32"/>
      <w:shd w:val="clear" w:color="auto" w:fill="D9D9D9"/>
    </w:rPr>
  </w:style>
  <w:style w:type="table" w:styleId="2-3">
    <w:name w:val="Medium Shading 2 Accent 3"/>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2373DC"/>
    <w:pPr>
      <w:spacing w:line="240" w:lineRule="auto"/>
      <w:ind w:left="1680"/>
      <w:jc w:val="left"/>
    </w:pPr>
    <w:rPr>
      <w:rFonts w:eastAsia="Times New Roman" w:cs="Times New Roman"/>
    </w:rPr>
  </w:style>
  <w:style w:type="paragraph" w:styleId="TOC9">
    <w:name w:val="toc 9"/>
    <w:basedOn w:val="a1"/>
    <w:next w:val="a1"/>
    <w:autoRedefine/>
    <w:uiPriority w:val="39"/>
    <w:rsid w:val="002373DC"/>
    <w:pPr>
      <w:spacing w:line="240" w:lineRule="auto"/>
      <w:ind w:left="1920"/>
      <w:jc w:val="left"/>
    </w:pPr>
    <w:rPr>
      <w:rFonts w:eastAsia="Times New Roman" w:cs="Times New Roman"/>
    </w:rPr>
  </w:style>
  <w:style w:type="paragraph" w:customStyle="1" w:styleId="Char11CharCharCharChar">
    <w:name w:val="Char1 תו1 Char Char תו Char Char תו"/>
    <w:basedOn w:val="a1"/>
    <w:rsid w:val="002373DC"/>
    <w:pPr>
      <w:bidi w:val="0"/>
      <w:spacing w:after="160" w:line="240" w:lineRule="exact"/>
    </w:pPr>
    <w:rPr>
      <w:rFonts w:ascii="Verdana" w:eastAsia="Times New Roman" w:hAnsi="Verdana" w:cs="FrankRuehl"/>
      <w:sz w:val="16"/>
      <w:szCs w:val="20"/>
      <w:lang w:bidi="ar-SA"/>
    </w:rPr>
  </w:style>
  <w:style w:type="paragraph" w:customStyle="1" w:styleId="3f2">
    <w:name w:val="מטאור_רמה3"/>
    <w:basedOn w:val="2"/>
    <w:rsid w:val="002373DC"/>
    <w:pPr>
      <w:keepNext/>
      <w:widowControl/>
      <w:numPr>
        <w:ilvl w:val="0"/>
        <w:numId w:val="0"/>
      </w:numPr>
      <w:tabs>
        <w:tab w:val="left" w:pos="486"/>
        <w:tab w:val="left" w:pos="628"/>
        <w:tab w:val="num" w:pos="794"/>
      </w:tabs>
      <w:spacing w:before="0"/>
      <w:ind w:left="794" w:hanging="437"/>
    </w:pPr>
    <w:rPr>
      <w:rFonts w:ascii="Arial" w:eastAsia="MS Mincho" w:hAnsi="Arial" w:cs="Arial"/>
      <w:caps w:val="0"/>
      <w:spacing w:val="0"/>
      <w:sz w:val="26"/>
      <w:szCs w:val="26"/>
      <w:lang w:eastAsia="he-IL"/>
    </w:rPr>
  </w:style>
  <w:style w:type="paragraph" w:customStyle="1" w:styleId="1f4">
    <w:name w:val="תו תו1 תו"/>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6">
    <w:name w:val="תו תו2 תו תו תו תו"/>
    <w:basedOn w:val="a1"/>
    <w:rsid w:val="002373DC"/>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2373DC"/>
    <w:rPr>
      <w:rFonts w:ascii="Arial" w:hAnsi="Arial" w:cs="Arial"/>
      <w:sz w:val="22"/>
      <w:szCs w:val="22"/>
      <w:lang w:val="en-US" w:eastAsia="en-US" w:bidi="he-IL"/>
    </w:rPr>
  </w:style>
  <w:style w:type="character" w:customStyle="1" w:styleId="apple-style-span">
    <w:name w:val="apple-style-span"/>
    <w:rsid w:val="002373DC"/>
  </w:style>
  <w:style w:type="character" w:customStyle="1" w:styleId="apple-converted-space">
    <w:name w:val="apple-converted-space"/>
    <w:rsid w:val="002373DC"/>
  </w:style>
  <w:style w:type="table" w:customStyle="1" w:styleId="TableNormal1">
    <w:name w:val="Table Normal1"/>
    <w:uiPriority w:val="99"/>
    <w:semiHidden/>
    <w:rsid w:val="002373DC"/>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customStyle="1" w:styleId="20">
    <w:name w:val="מיספור2"/>
    <w:basedOn w:val="a1"/>
    <w:next w:val="a1"/>
    <w:rsid w:val="002373DC"/>
    <w:pPr>
      <w:numPr>
        <w:ilvl w:val="1"/>
        <w:numId w:val="5"/>
      </w:numPr>
      <w:spacing w:after="60" w:line="240" w:lineRule="auto"/>
      <w:ind w:right="0"/>
    </w:pPr>
    <w:rPr>
      <w:rFonts w:eastAsia="Times New Roman"/>
      <w:sz w:val="20"/>
      <w:lang w:eastAsia="he-IL"/>
    </w:rPr>
  </w:style>
  <w:style w:type="paragraph" w:customStyle="1" w:styleId="1">
    <w:name w:val="מספור1"/>
    <w:basedOn w:val="a1"/>
    <w:next w:val="a1"/>
    <w:autoRedefine/>
    <w:rsid w:val="002373DC"/>
    <w:pPr>
      <w:numPr>
        <w:numId w:val="31"/>
      </w:numPr>
      <w:tabs>
        <w:tab w:val="left" w:pos="34"/>
        <w:tab w:val="left" w:pos="61"/>
      </w:tabs>
      <w:spacing w:after="60" w:line="240" w:lineRule="auto"/>
      <w:ind w:right="567"/>
    </w:pPr>
    <w:rPr>
      <w:rFonts w:eastAsia="Times New Roman"/>
      <w:color w:val="000000"/>
      <w:sz w:val="20"/>
    </w:rPr>
  </w:style>
  <w:style w:type="paragraph" w:customStyle="1" w:styleId="30">
    <w:name w:val="מספור3"/>
    <w:basedOn w:val="a1"/>
    <w:next w:val="a1"/>
    <w:rsid w:val="002373DC"/>
    <w:pPr>
      <w:numPr>
        <w:ilvl w:val="2"/>
        <w:numId w:val="5"/>
      </w:numPr>
      <w:spacing w:after="60" w:line="240" w:lineRule="auto"/>
      <w:ind w:right="0"/>
    </w:pPr>
    <w:rPr>
      <w:rFonts w:eastAsia="Times New Roman"/>
      <w:sz w:val="20"/>
      <w:lang w:eastAsia="he-IL"/>
    </w:rPr>
  </w:style>
  <w:style w:type="paragraph" w:customStyle="1" w:styleId="affff6">
    <w:name w:val="נספח"/>
    <w:basedOn w:val="a1"/>
    <w:autoRedefine/>
    <w:rsid w:val="002373DC"/>
    <w:pPr>
      <w:spacing w:line="240" w:lineRule="auto"/>
      <w:jc w:val="left"/>
    </w:pPr>
    <w:rPr>
      <w:rFonts w:eastAsia="MS Mincho"/>
      <w:b/>
      <w:bCs/>
      <w:sz w:val="44"/>
      <w:szCs w:val="36"/>
    </w:rPr>
  </w:style>
  <w:style w:type="numbering" w:customStyle="1" w:styleId="2f7">
    <w:name w:val="ללא רשימה2"/>
    <w:next w:val="a4"/>
    <w:semiHidden/>
    <w:rsid w:val="002373DC"/>
  </w:style>
  <w:style w:type="paragraph" w:customStyle="1" w:styleId="P22">
    <w:name w:val="P22"/>
    <w:basedOn w:val="a1"/>
    <w:rsid w:val="002373DC"/>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2373DC"/>
    <w:rPr>
      <w:rFonts w:ascii="Times New Roman" w:hAnsi="Times New Roman" w:cs="Times New Roman"/>
      <w:sz w:val="26"/>
      <w:szCs w:val="26"/>
    </w:rPr>
  </w:style>
  <w:style w:type="table" w:styleId="affff7">
    <w:name w:val="Table Elegant"/>
    <w:basedOn w:val="a3"/>
    <w:rsid w:val="002373DC"/>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2373DC"/>
  </w:style>
  <w:style w:type="character" w:customStyle="1" w:styleId="NormalWeb0">
    <w:name w:val="Normal (Web)‎ תו"/>
    <w:link w:val="NormalWeb"/>
    <w:rsid w:val="002373DC"/>
    <w:rPr>
      <w:rFonts w:ascii="Times New Roman" w:eastAsia="MS Mincho" w:hAnsi="Times New Roman" w:cs="Times New Roman"/>
      <w:sz w:val="24"/>
      <w:szCs w:val="24"/>
      <w:lang w:eastAsia="he-IL"/>
    </w:rPr>
  </w:style>
  <w:style w:type="paragraph" w:customStyle="1" w:styleId="2f8">
    <w:name w:val="תו תו2 תו תו 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3f3">
    <w:name w:val="ללא רשימה3"/>
    <w:next w:val="a4"/>
    <w:uiPriority w:val="99"/>
    <w:semiHidden/>
    <w:unhideWhenUsed/>
    <w:rsid w:val="002373DC"/>
  </w:style>
  <w:style w:type="paragraph" w:customStyle="1" w:styleId="affff8">
    <w:name w:val="רגיל + מיושר לשני הצדדים"/>
    <w:aliases w:val="לפני:  1.26 ס''מ,תלויה:  0.05 ס''מ,מרווח בין שורו..."/>
    <w:basedOn w:val="a1"/>
    <w:rsid w:val="002373DC"/>
    <w:pPr>
      <w:ind w:left="746" w:hanging="30"/>
    </w:pPr>
    <w:rPr>
      <w:rFonts w:eastAsia="MS Mincho"/>
    </w:rPr>
  </w:style>
  <w:style w:type="paragraph" w:customStyle="1" w:styleId="affff9">
    <w:name w:val="ראשונה משפטי"/>
    <w:basedOn w:val="a1"/>
    <w:rsid w:val="002373DC"/>
    <w:pPr>
      <w:spacing w:line="300" w:lineRule="atLeast"/>
      <w:ind w:left="567" w:hanging="567"/>
    </w:pPr>
    <w:rPr>
      <w:rFonts w:eastAsia="Times New Roman"/>
      <w:sz w:val="26"/>
      <w:szCs w:val="26"/>
      <w:lang w:eastAsia="he-IL"/>
    </w:rPr>
  </w:style>
  <w:style w:type="table" w:styleId="3-4">
    <w:name w:val="Medium Grid 3 Accent 4"/>
    <w:basedOn w:val="a3"/>
    <w:uiPriority w:val="69"/>
    <w:rsid w:val="002373DC"/>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3"/>
    <w:uiPriority w:val="70"/>
    <w:rsid w:val="002373DC"/>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2373DC"/>
  </w:style>
  <w:style w:type="paragraph" w:customStyle="1" w:styleId="ListParagraph2">
    <w:name w:val="List Paragraph2"/>
    <w:basedOn w:val="a1"/>
    <w:qFormat/>
    <w:rsid w:val="002373DC"/>
    <w:pPr>
      <w:spacing w:line="240" w:lineRule="auto"/>
      <w:ind w:left="720"/>
      <w:contextualSpacing/>
      <w:jc w:val="left"/>
    </w:pPr>
    <w:rPr>
      <w:rFonts w:eastAsia="Times New Roman" w:cs="FrankRuehl"/>
      <w:szCs w:val="26"/>
      <w:lang w:eastAsia="he-IL"/>
    </w:rPr>
  </w:style>
  <w:style w:type="character" w:styleId="affffa">
    <w:name w:val="footnote reference"/>
    <w:uiPriority w:val="99"/>
    <w:rsid w:val="002373DC"/>
    <w:rPr>
      <w:vertAlign w:val="superscript"/>
    </w:rPr>
  </w:style>
  <w:style w:type="table" w:customStyle="1" w:styleId="1f5">
    <w:name w:val="טבלת רשת1"/>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2373DC"/>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2373DC"/>
    <w:pPr>
      <w:spacing w:before="120" w:after="120"/>
      <w:ind w:left="799" w:hanging="799"/>
      <w:jc w:val="both"/>
    </w:pPr>
  </w:style>
  <w:style w:type="paragraph" w:customStyle="1" w:styleId="N1">
    <w:name w:val="N1"/>
    <w:basedOn w:val="a1"/>
    <w:next w:val="a1"/>
    <w:rsid w:val="002373DC"/>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2373DC"/>
    <w:pPr>
      <w:spacing w:after="0"/>
      <w:ind w:left="2642" w:hanging="1933"/>
    </w:pPr>
  </w:style>
  <w:style w:type="table" w:customStyle="1" w:styleId="2f9">
    <w:name w:val="טבלת רשת2"/>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2373DC"/>
    <w:pPr>
      <w:numPr>
        <w:numId w:val="17"/>
      </w:numPr>
      <w:spacing w:line="320" w:lineRule="exact"/>
      <w:contextualSpacing/>
    </w:pPr>
    <w:rPr>
      <w:rFonts w:eastAsia="Times New Roman" w:cs="David"/>
      <w:sz w:val="22"/>
      <w:lang w:eastAsia="he-IL"/>
    </w:rPr>
  </w:style>
  <w:style w:type="paragraph" w:customStyle="1" w:styleId="StyleHeading3">
    <w:name w:val="Style Heading 3 +"/>
    <w:basedOn w:val="a1"/>
    <w:rsid w:val="002373DC"/>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2373DC"/>
    <w:rPr>
      <w:rFonts w:ascii="Times New Roman" w:eastAsia="Times New Roman" w:hAnsi="Times New Roman" w:cs="David"/>
      <w:szCs w:val="24"/>
      <w:lang w:eastAsia="he-IL"/>
    </w:rPr>
  </w:style>
  <w:style w:type="numbering" w:customStyle="1" w:styleId="110">
    <w:name w:val="ללא רשימה11"/>
    <w:next w:val="a4"/>
    <w:uiPriority w:val="99"/>
    <w:semiHidden/>
    <w:unhideWhenUsed/>
    <w:rsid w:val="002373DC"/>
  </w:style>
  <w:style w:type="character" w:customStyle="1" w:styleId="112">
    <w:name w:val="כותרת 1 תו1"/>
    <w:aliases w:val="Heading 1 תו תו,כותרת 1 תו תו,Heading 1 תו תו תו תו1,Section Heading תו,H1 תו,Header1 תו"/>
    <w:rsid w:val="002373DC"/>
    <w:rPr>
      <w:rFonts w:cs="Narkisim"/>
      <w:b/>
      <w:bCs/>
      <w:kern w:val="32"/>
      <w:sz w:val="40"/>
      <w:szCs w:val="40"/>
    </w:rPr>
  </w:style>
  <w:style w:type="paragraph" w:customStyle="1" w:styleId="CharChar3">
    <w:name w:val="Char Char תו תו"/>
    <w:basedOn w:val="a1"/>
    <w:rsid w:val="002373DC"/>
    <w:pPr>
      <w:bidi w:val="0"/>
      <w:spacing w:after="160" w:line="240" w:lineRule="exact"/>
      <w:contextualSpacing/>
    </w:pPr>
    <w:rPr>
      <w:rFonts w:ascii="Verdana" w:eastAsia="Times New Roman" w:hAnsi="Verdana" w:cs="FrankRuehl"/>
      <w:sz w:val="16"/>
      <w:szCs w:val="20"/>
      <w:lang w:bidi="ar-SA"/>
    </w:rPr>
  </w:style>
  <w:style w:type="character" w:customStyle="1" w:styleId="affff1">
    <w:name w:val="טקסט בסיסי תו תו תו תו"/>
    <w:link w:val="affff0"/>
    <w:rsid w:val="002373DC"/>
    <w:rPr>
      <w:rFonts w:ascii="Times New Roman" w:eastAsia="MS Mincho" w:hAnsi="Times New Roman" w:cs="Narkisim"/>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2373DC"/>
    <w:rPr>
      <w:rFonts w:ascii="Arial" w:eastAsia="MS Mincho" w:hAnsi="Arial" w:cs="Narkisim"/>
      <w:b/>
      <w:bCs/>
      <w:sz w:val="32"/>
      <w:szCs w:val="28"/>
      <w:lang w:val="pt-BR"/>
    </w:rPr>
  </w:style>
  <w:style w:type="character" w:customStyle="1" w:styleId="RonnyHeading10">
    <w:name w:val="RonnyHeading תו1 תו"/>
    <w:rsid w:val="002373DC"/>
  </w:style>
  <w:style w:type="paragraph" w:customStyle="1" w:styleId="1f6">
    <w:name w:val="פיסקת רשימה1"/>
    <w:basedOn w:val="a1"/>
    <w:qFormat/>
    <w:rsid w:val="002373DC"/>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2373DC"/>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2373DC"/>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2373DC"/>
    <w:pPr>
      <w:keepLines/>
      <w:bidi/>
      <w:spacing w:after="120" w:line="360" w:lineRule="auto"/>
      <w:jc w:val="both"/>
    </w:pPr>
    <w:rPr>
      <w:rFonts w:ascii="Times New Roman" w:eastAsia="Times New Roman" w:hAnsi="Times New Roman" w:cs="Narkisim"/>
      <w:sz w:val="24"/>
      <w:szCs w:val="24"/>
    </w:rPr>
  </w:style>
  <w:style w:type="character" w:customStyle="1" w:styleId="afffff">
    <w:name w:val="טקסט בסיסי תו תו תו תו תו תו תו תו תו תו תו תו תו תו תו תו"/>
    <w:link w:val="affffe"/>
    <w:rsid w:val="002373DC"/>
    <w:rPr>
      <w:rFonts w:ascii="Times New Roman" w:eastAsia="Times New Roman" w:hAnsi="Times New Roman" w:cs="Narkisim"/>
      <w:sz w:val="24"/>
      <w:szCs w:val="24"/>
    </w:rPr>
  </w:style>
  <w:style w:type="character" w:customStyle="1" w:styleId="afffff0">
    <w:name w:val="טקסט בסיסי תו תו תו תו תו תו תו תו תו תו תו תו תו תו תו תו תו"/>
    <w:rsid w:val="002373DC"/>
    <w:rPr>
      <w:rFonts w:cs="Narkisim" w:hint="cs"/>
      <w:sz w:val="24"/>
      <w:szCs w:val="24"/>
      <w:lang w:val="en-US" w:eastAsia="en-US" w:bidi="he-IL"/>
    </w:rPr>
  </w:style>
  <w:style w:type="character" w:customStyle="1" w:styleId="regularxlarge">
    <w:name w:val="regular xlarge"/>
    <w:rsid w:val="002373DC"/>
  </w:style>
  <w:style w:type="paragraph" w:customStyle="1" w:styleId="Char1">
    <w:name w:val="Char"/>
    <w:basedOn w:val="a1"/>
    <w:rsid w:val="002373DC"/>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2373DC"/>
    <w:rPr>
      <w:b/>
      <w:bCs/>
      <w:i w:val="0"/>
      <w:iCs w:val="0"/>
    </w:rPr>
  </w:style>
  <w:style w:type="numbering" w:customStyle="1" w:styleId="1110">
    <w:name w:val="ללא רשימה111"/>
    <w:next w:val="a4"/>
    <w:uiPriority w:val="99"/>
    <w:semiHidden/>
    <w:unhideWhenUsed/>
    <w:rsid w:val="002373DC"/>
  </w:style>
  <w:style w:type="numbering" w:customStyle="1" w:styleId="-10">
    <w:name w:val="משרד האוצר - מדורג1"/>
    <w:uiPriority w:val="99"/>
    <w:rsid w:val="002373DC"/>
  </w:style>
  <w:style w:type="numbering" w:customStyle="1" w:styleId="-11">
    <w:name w:val="משרד האוצר - מדורג קצר1"/>
    <w:uiPriority w:val="99"/>
    <w:rsid w:val="002373DC"/>
  </w:style>
  <w:style w:type="table" w:customStyle="1" w:styleId="3f4">
    <w:name w:val="טבלת רשת3"/>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2373DC"/>
    <w:rPr>
      <w:rFonts w:ascii="Wingdings" w:hAnsi="Wingdings"/>
    </w:rPr>
  </w:style>
  <w:style w:type="paragraph" w:customStyle="1" w:styleId="12-">
    <w:name w:val="12-דוד"/>
    <w:rsid w:val="002373DC"/>
    <w:pPr>
      <w:autoSpaceDE w:val="0"/>
      <w:autoSpaceDN w:val="0"/>
      <w:adjustRightInd w:val="0"/>
      <w:spacing w:after="0" w:line="240" w:lineRule="auto"/>
    </w:pPr>
    <w:rPr>
      <w:rFonts w:ascii="Times New Roman" w:eastAsia="Times New Roman" w:hAnsi="Times New Roman" w:cs="Times New Roman"/>
      <w:sz w:val="20"/>
      <w:szCs w:val="24"/>
      <w:lang w:eastAsia="he-IL"/>
    </w:rPr>
  </w:style>
  <w:style w:type="numbering" w:customStyle="1" w:styleId="211">
    <w:name w:val="ללא רשימה21"/>
    <w:next w:val="a4"/>
    <w:uiPriority w:val="99"/>
    <w:semiHidden/>
    <w:unhideWhenUsed/>
    <w:rsid w:val="002373DC"/>
  </w:style>
  <w:style w:type="numbering" w:customStyle="1" w:styleId="-110">
    <w:name w:val="משרד האוצר - מדורג11"/>
    <w:uiPriority w:val="99"/>
    <w:rsid w:val="002373DC"/>
  </w:style>
  <w:style w:type="numbering" w:customStyle="1" w:styleId="-113">
    <w:name w:val="משרד האוצר - מדורג קצר11"/>
    <w:uiPriority w:val="99"/>
    <w:rsid w:val="002373DC"/>
  </w:style>
  <w:style w:type="table" w:customStyle="1" w:styleId="113">
    <w:name w:val="טבלת רשת11"/>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2373DC"/>
    <w:rPr>
      <w:rFonts w:cs="FrankRuehl"/>
      <w:b/>
      <w:bCs/>
      <w:sz w:val="28"/>
      <w:szCs w:val="28"/>
      <w:lang w:eastAsia="he-IL"/>
    </w:rPr>
  </w:style>
  <w:style w:type="character" w:styleId="afffff2">
    <w:name w:val="Strong"/>
    <w:uiPriority w:val="22"/>
    <w:qFormat/>
    <w:rsid w:val="002373DC"/>
    <w:rPr>
      <w:b/>
      <w:bCs/>
    </w:rPr>
  </w:style>
  <w:style w:type="table" w:styleId="-3">
    <w:name w:val="Dark List Accent 3"/>
    <w:basedOn w:val="a3"/>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3">
    <w:name w:val="Light Grid"/>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a">
    <w:name w:val="טקסט טבלה תחתונה2"/>
    <w:basedOn w:val="a3"/>
    <w:next w:val="affff3"/>
    <w:rsid w:val="002373DC"/>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b">
    <w:name w:val="תו תו2"/>
    <w:basedOn w:val="a1"/>
    <w:rsid w:val="002373DC"/>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c">
    <w:name w:val="Medium Grid 2"/>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d">
    <w:name w:val="פיסקת רשימה2"/>
    <w:basedOn w:val="a1"/>
    <w:qFormat/>
    <w:rsid w:val="002373DC"/>
    <w:pPr>
      <w:widowControl w:val="0"/>
      <w:adjustRightInd w:val="0"/>
      <w:ind w:left="720"/>
      <w:contextualSpacing/>
      <w:textAlignment w:val="baseline"/>
    </w:pPr>
    <w:rPr>
      <w:rFonts w:eastAsia="Times New Roman"/>
      <w:lang w:eastAsia="he-IL"/>
    </w:rPr>
  </w:style>
  <w:style w:type="table" w:customStyle="1" w:styleId="TableNormal">
    <w:name w:val="Table Normal"/>
    <w:semiHidden/>
    <w:rsid w:val="002373DC"/>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40">
    <w:name w:val="Colorful Grid Accent 4"/>
    <w:basedOn w:val="a3"/>
    <w:uiPriority w:val="73"/>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2373DC"/>
    <w:pPr>
      <w:spacing w:line="240" w:lineRule="auto"/>
      <w:ind w:left="567"/>
      <w:contextualSpacing/>
      <w:jc w:val="left"/>
    </w:pPr>
    <w:rPr>
      <w:rFonts w:eastAsia="Times New Roman" w:cs="David"/>
      <w:snapToGrid w:val="0"/>
      <w:spacing w:val="10"/>
      <w:sz w:val="20"/>
      <w:lang w:eastAsia="he-IL"/>
    </w:rPr>
  </w:style>
  <w:style w:type="paragraph" w:customStyle="1" w:styleId="afffff4">
    <w:name w:val="בסיס"/>
    <w:basedOn w:val="a1"/>
    <w:rsid w:val="002373DC"/>
    <w:pPr>
      <w:tabs>
        <w:tab w:val="left" w:pos="454"/>
      </w:tabs>
      <w:contextualSpacing/>
    </w:pPr>
    <w:rPr>
      <w:rFonts w:eastAsia="Times New Roman" w:cs="David"/>
      <w:sz w:val="26"/>
      <w:szCs w:val="26"/>
    </w:rPr>
  </w:style>
  <w:style w:type="paragraph" w:customStyle="1" w:styleId="afffff5">
    <w:name w:val="כותרת פרק"/>
    <w:basedOn w:val="afffff4"/>
    <w:next w:val="afffff4"/>
    <w:rsid w:val="002373DC"/>
    <w:pPr>
      <w:spacing w:after="360"/>
      <w:jc w:val="center"/>
    </w:pPr>
    <w:rPr>
      <w:b/>
      <w:bCs/>
      <w:spacing w:val="20"/>
      <w:sz w:val="44"/>
      <w:szCs w:val="44"/>
      <w:u w:val="single"/>
    </w:rPr>
  </w:style>
  <w:style w:type="paragraph" w:customStyle="1" w:styleId="2fe">
    <w:name w:val="בסיס 2"/>
    <w:basedOn w:val="afffff4"/>
    <w:rsid w:val="002373DC"/>
    <w:pPr>
      <w:tabs>
        <w:tab w:val="clear" w:pos="454"/>
      </w:tabs>
      <w:ind w:left="1587" w:hanging="907"/>
    </w:pPr>
  </w:style>
  <w:style w:type="paragraph" w:customStyle="1" w:styleId="3f5">
    <w:name w:val="בסיס 3"/>
    <w:basedOn w:val="afffff4"/>
    <w:rsid w:val="002373DC"/>
    <w:pPr>
      <w:tabs>
        <w:tab w:val="clear" w:pos="454"/>
      </w:tabs>
      <w:ind w:left="2042" w:hanging="454"/>
    </w:pPr>
  </w:style>
  <w:style w:type="paragraph" w:customStyle="1" w:styleId="1f8">
    <w:name w:val="בסיס 1"/>
    <w:basedOn w:val="afffff4"/>
    <w:next w:val="afffff4"/>
    <w:rsid w:val="002373DC"/>
    <w:pPr>
      <w:tabs>
        <w:tab w:val="clear" w:pos="454"/>
      </w:tabs>
      <w:spacing w:after="120"/>
      <w:ind w:left="680" w:hanging="680"/>
    </w:pPr>
    <w:rPr>
      <w:bCs/>
      <w:sz w:val="28"/>
      <w:szCs w:val="32"/>
      <w:u w:val="single"/>
    </w:rPr>
  </w:style>
  <w:style w:type="paragraph" w:customStyle="1" w:styleId="1f9">
    <w:name w:val="1הסכם"/>
    <w:basedOn w:val="2fe"/>
    <w:rsid w:val="002373DC"/>
    <w:pPr>
      <w:ind w:left="1134" w:hanging="454"/>
    </w:pPr>
  </w:style>
  <w:style w:type="paragraph" w:customStyle="1" w:styleId="N-4">
    <w:name w:val="N-4"/>
    <w:basedOn w:val="a1"/>
    <w:rsid w:val="002373DC"/>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2373DC"/>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2373DC"/>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2373DC"/>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2373DC"/>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6">
    <w:name w:val="רווח"/>
    <w:basedOn w:val="N-1"/>
    <w:rsid w:val="002373DC"/>
    <w:pPr>
      <w:tabs>
        <w:tab w:val="left" w:pos="794"/>
      </w:tabs>
      <w:spacing w:line="140" w:lineRule="exact"/>
      <w:ind w:left="0"/>
    </w:pPr>
    <w:rPr>
      <w:snapToGrid/>
    </w:rPr>
  </w:style>
  <w:style w:type="paragraph" w:styleId="afffff7">
    <w:name w:val="Document Map"/>
    <w:basedOn w:val="a1"/>
    <w:link w:val="afffff8"/>
    <w:semiHidden/>
    <w:rsid w:val="002373DC"/>
    <w:pPr>
      <w:shd w:val="clear" w:color="auto" w:fill="000080"/>
      <w:spacing w:line="240" w:lineRule="auto"/>
      <w:contextualSpacing/>
      <w:jc w:val="left"/>
    </w:pPr>
    <w:rPr>
      <w:rFonts w:ascii="Tahoma" w:eastAsia="Times New Roman" w:hAnsi="Tahoma" w:cs="Tahoma"/>
      <w:sz w:val="20"/>
      <w:szCs w:val="20"/>
      <w:lang w:eastAsia="he-IL"/>
    </w:rPr>
  </w:style>
  <w:style w:type="character" w:customStyle="1" w:styleId="afffff8">
    <w:name w:val="מפת מסמך תו"/>
    <w:basedOn w:val="a2"/>
    <w:link w:val="afffff7"/>
    <w:semiHidden/>
    <w:rsid w:val="002373DC"/>
    <w:rPr>
      <w:rFonts w:ascii="Tahoma" w:eastAsia="Times New Roman" w:hAnsi="Tahoma" w:cs="Tahoma"/>
      <w:sz w:val="20"/>
      <w:szCs w:val="20"/>
      <w:shd w:val="clear" w:color="auto" w:fill="000080"/>
      <w:lang w:eastAsia="he-IL"/>
    </w:rPr>
  </w:style>
  <w:style w:type="paragraph" w:customStyle="1" w:styleId="a30">
    <w:name w:val="a3"/>
    <w:basedOn w:val="a1"/>
    <w:rsid w:val="002373DC"/>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2373DC"/>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2373DC"/>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2373DC"/>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2373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2373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big-number">
    <w:name w:val="big-number"/>
    <w:rsid w:val="002373DC"/>
    <w:rPr>
      <w:rFonts w:ascii="Times New Roman" w:hAnsi="Times New Roman" w:cs="Times New Roman"/>
      <w:sz w:val="20"/>
      <w:szCs w:val="32"/>
    </w:rPr>
  </w:style>
  <w:style w:type="paragraph" w:customStyle="1" w:styleId="footnote">
    <w:name w:val="footnote"/>
    <w:basedOn w:val="P00"/>
    <w:rsid w:val="002373DC"/>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2373DC"/>
  </w:style>
  <w:style w:type="paragraph" w:customStyle="1" w:styleId="-6">
    <w:name w:val="מפרט-ע"/>
    <w:rsid w:val="002373DC"/>
    <w:pPr>
      <w:widowControl w:val="0"/>
      <w:spacing w:after="0" w:line="240" w:lineRule="auto"/>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2373DC"/>
  </w:style>
  <w:style w:type="numbering" w:customStyle="1" w:styleId="120">
    <w:name w:val="ללא רשימה12"/>
    <w:next w:val="a4"/>
    <w:uiPriority w:val="99"/>
    <w:semiHidden/>
    <w:unhideWhenUsed/>
    <w:rsid w:val="002373DC"/>
  </w:style>
  <w:style w:type="numbering" w:customStyle="1" w:styleId="1111">
    <w:name w:val="ללא רשימה1111"/>
    <w:next w:val="a4"/>
    <w:uiPriority w:val="99"/>
    <w:semiHidden/>
    <w:unhideWhenUsed/>
    <w:rsid w:val="002373DC"/>
  </w:style>
  <w:style w:type="numbering" w:customStyle="1" w:styleId="-2">
    <w:name w:val="משרד האוצר - מדורג2"/>
    <w:uiPriority w:val="99"/>
    <w:rsid w:val="002373DC"/>
    <w:pPr>
      <w:numPr>
        <w:numId w:val="6"/>
      </w:numPr>
    </w:pPr>
  </w:style>
  <w:style w:type="numbering" w:customStyle="1" w:styleId="-20">
    <w:name w:val="משרד האוצר - מדורג קצר2"/>
    <w:uiPriority w:val="99"/>
    <w:rsid w:val="002373DC"/>
  </w:style>
  <w:style w:type="numbering" w:customStyle="1" w:styleId="2110">
    <w:name w:val="ללא רשימה211"/>
    <w:next w:val="a4"/>
    <w:uiPriority w:val="99"/>
    <w:semiHidden/>
    <w:unhideWhenUsed/>
    <w:rsid w:val="002373DC"/>
  </w:style>
  <w:style w:type="numbering" w:customStyle="1" w:styleId="-111">
    <w:name w:val="משרד האוצר - מדורג111"/>
    <w:uiPriority w:val="99"/>
    <w:rsid w:val="002373DC"/>
    <w:pPr>
      <w:numPr>
        <w:numId w:val="17"/>
      </w:numPr>
    </w:pPr>
  </w:style>
  <w:style w:type="numbering" w:customStyle="1" w:styleId="-1110">
    <w:name w:val="משרד האוצר - מדורג קצר111"/>
    <w:uiPriority w:val="99"/>
    <w:rsid w:val="002373DC"/>
    <w:pPr>
      <w:numPr>
        <w:numId w:val="18"/>
      </w:numPr>
    </w:pPr>
  </w:style>
  <w:style w:type="numbering" w:customStyle="1" w:styleId="58">
    <w:name w:val="ללא רשימה5"/>
    <w:next w:val="a4"/>
    <w:uiPriority w:val="99"/>
    <w:semiHidden/>
    <w:rsid w:val="002373DC"/>
  </w:style>
  <w:style w:type="numbering" w:customStyle="1" w:styleId="130">
    <w:name w:val="ללא רשימה13"/>
    <w:next w:val="a4"/>
    <w:uiPriority w:val="99"/>
    <w:semiHidden/>
    <w:unhideWhenUsed/>
    <w:rsid w:val="002373DC"/>
  </w:style>
  <w:style w:type="numbering" w:customStyle="1" w:styleId="1120">
    <w:name w:val="ללא רשימה112"/>
    <w:next w:val="a4"/>
    <w:uiPriority w:val="99"/>
    <w:semiHidden/>
    <w:unhideWhenUsed/>
    <w:rsid w:val="002373DC"/>
  </w:style>
  <w:style w:type="numbering" w:customStyle="1" w:styleId="-30">
    <w:name w:val="משרד האוצר - מדורג3"/>
    <w:uiPriority w:val="99"/>
    <w:rsid w:val="002373DC"/>
  </w:style>
  <w:style w:type="numbering" w:customStyle="1" w:styleId="-32">
    <w:name w:val="משרד האוצר - מדורג קצר3"/>
    <w:uiPriority w:val="99"/>
    <w:rsid w:val="002373DC"/>
  </w:style>
  <w:style w:type="numbering" w:customStyle="1" w:styleId="220">
    <w:name w:val="ללא רשימה22"/>
    <w:next w:val="a4"/>
    <w:uiPriority w:val="99"/>
    <w:semiHidden/>
    <w:unhideWhenUsed/>
    <w:rsid w:val="002373DC"/>
  </w:style>
  <w:style w:type="numbering" w:customStyle="1" w:styleId="-12">
    <w:name w:val="משרד האוצר - מדורג12"/>
    <w:uiPriority w:val="99"/>
    <w:rsid w:val="002373DC"/>
    <w:pPr>
      <w:numPr>
        <w:numId w:val="19"/>
      </w:numPr>
    </w:pPr>
  </w:style>
  <w:style w:type="numbering" w:customStyle="1" w:styleId="-120">
    <w:name w:val="משרד האוצר - מדורג קצר12"/>
    <w:uiPriority w:val="99"/>
    <w:rsid w:val="002373DC"/>
    <w:pPr>
      <w:numPr>
        <w:numId w:val="20"/>
      </w:numPr>
    </w:pPr>
  </w:style>
  <w:style w:type="numbering" w:customStyle="1" w:styleId="3110">
    <w:name w:val="ללא רשימה311"/>
    <w:next w:val="a4"/>
    <w:semiHidden/>
    <w:rsid w:val="002373DC"/>
  </w:style>
  <w:style w:type="table" w:styleId="afffff9">
    <w:name w:val="Light Shading"/>
    <w:basedOn w:val="a3"/>
    <w:uiPriority w:val="60"/>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2373DC"/>
  </w:style>
  <w:style w:type="table" w:customStyle="1" w:styleId="4e">
    <w:name w:val="טבלת רשת4"/>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a">
    <w:name w:val="Placeholder Text"/>
    <w:uiPriority w:val="99"/>
    <w:semiHidden/>
    <w:rsid w:val="002373DC"/>
    <w:rPr>
      <w:color w:val="808080"/>
    </w:rPr>
  </w:style>
  <w:style w:type="paragraph" w:customStyle="1" w:styleId="afffffb">
    <w:name w:val="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41">
    <w:name w:val="משרד האוצר - מדורג41"/>
    <w:uiPriority w:val="99"/>
    <w:rsid w:val="002373DC"/>
    <w:pPr>
      <w:numPr>
        <w:numId w:val="1"/>
      </w:numPr>
    </w:pPr>
  </w:style>
  <w:style w:type="table" w:styleId="2-4">
    <w:name w:val="Medium Grid 2 Accent 4"/>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2373DC"/>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2373DC"/>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2373DC"/>
  </w:style>
  <w:style w:type="paragraph" w:customStyle="1" w:styleId="CharChar5">
    <w:name w:val="תו Char Char"/>
    <w:basedOn w:val="a1"/>
    <w:semiHidden/>
    <w:rsid w:val="002373DC"/>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c">
    <w:name w:val="תו תו"/>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
    <w:name w:val="תו Char"/>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2373DC"/>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2373DC"/>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2373DC"/>
  </w:style>
  <w:style w:type="paragraph" w:customStyle="1" w:styleId="CharChar12">
    <w:name w:val="Char Char תו תו1"/>
    <w:basedOn w:val="a1"/>
    <w:rsid w:val="002373DC"/>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2373DC"/>
  </w:style>
  <w:style w:type="numbering" w:customStyle="1" w:styleId="-5">
    <w:name w:val="משרד האוצר - מדורג5"/>
    <w:uiPriority w:val="99"/>
    <w:rsid w:val="002373DC"/>
    <w:pPr>
      <w:numPr>
        <w:numId w:val="15"/>
      </w:numPr>
    </w:pPr>
  </w:style>
  <w:style w:type="numbering" w:customStyle="1" w:styleId="-4">
    <w:name w:val="משרד האוצר - מדורג קצר4"/>
    <w:uiPriority w:val="99"/>
    <w:rsid w:val="002373DC"/>
    <w:pPr>
      <w:numPr>
        <w:numId w:val="16"/>
      </w:numPr>
    </w:pPr>
  </w:style>
  <w:style w:type="numbering" w:customStyle="1" w:styleId="230">
    <w:name w:val="ללא רשימה23"/>
    <w:next w:val="a4"/>
    <w:uiPriority w:val="99"/>
    <w:semiHidden/>
    <w:unhideWhenUsed/>
    <w:rsid w:val="002373DC"/>
  </w:style>
  <w:style w:type="numbering" w:customStyle="1" w:styleId="-13">
    <w:name w:val="משרד האוצר - מדורג13"/>
    <w:uiPriority w:val="99"/>
    <w:rsid w:val="002373DC"/>
    <w:pPr>
      <w:numPr>
        <w:numId w:val="13"/>
      </w:numPr>
    </w:pPr>
  </w:style>
  <w:style w:type="numbering" w:customStyle="1" w:styleId="-130">
    <w:name w:val="משרד האוצר - מדורג קצר13"/>
    <w:uiPriority w:val="99"/>
    <w:rsid w:val="002373DC"/>
    <w:pPr>
      <w:numPr>
        <w:numId w:val="14"/>
      </w:numPr>
    </w:pPr>
  </w:style>
  <w:style w:type="table" w:styleId="2-60">
    <w:name w:val="Medium Grid 2 Accent 6"/>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4">
    <w:name w:val="Light Grid Accent 1"/>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2373DC"/>
  </w:style>
  <w:style w:type="paragraph" w:customStyle="1" w:styleId="1fb">
    <w:name w:val="מספר 1"/>
    <w:basedOn w:val="10"/>
    <w:rsid w:val="002373DC"/>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1">
    <w:name w:val="רשימה כהה - הדגשה 31"/>
    <w:basedOn w:val="a3"/>
    <w:next w:val="-3"/>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afffff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2373DC"/>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2373DC"/>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fc"/>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2373DC"/>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3"/>
    <w:next w:val="-40"/>
    <w:uiPriority w:val="73"/>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2373DC"/>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2373DC"/>
    <w:pPr>
      <w:bidi w:val="0"/>
      <w:spacing w:before="100" w:beforeAutospacing="1" w:after="100" w:afterAutospacing="1" w:line="240" w:lineRule="auto"/>
      <w:jc w:val="left"/>
    </w:pPr>
    <w:rPr>
      <w:rFonts w:eastAsia="Times New Roman" w:cs="Times New Roman"/>
    </w:rPr>
  </w:style>
  <w:style w:type="table" w:customStyle="1" w:styleId="3f6">
    <w:name w:val="טקסט טבלה תחתונה3"/>
    <w:basedOn w:val="a3"/>
    <w:next w:val="affff3"/>
    <w:rsid w:val="002373D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בלת רשת8"/>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3"/>
    <w:uiPriority w:val="59"/>
    <w:rsid w:val="002373DC"/>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4"/>
    <w:semiHidden/>
    <w:rsid w:val="002373DC"/>
  </w:style>
  <w:style w:type="numbering" w:customStyle="1" w:styleId="150">
    <w:name w:val="ללא רשימה15"/>
    <w:next w:val="a4"/>
    <w:uiPriority w:val="99"/>
    <w:semiHidden/>
    <w:unhideWhenUsed/>
    <w:rsid w:val="002373DC"/>
  </w:style>
  <w:style w:type="numbering" w:customStyle="1" w:styleId="1140">
    <w:name w:val="ללא רשימה114"/>
    <w:next w:val="a4"/>
    <w:uiPriority w:val="99"/>
    <w:semiHidden/>
    <w:unhideWhenUsed/>
    <w:rsid w:val="002373DC"/>
  </w:style>
  <w:style w:type="numbering" w:customStyle="1" w:styleId="-60">
    <w:name w:val="משרד האוצר - מדורג6"/>
    <w:uiPriority w:val="99"/>
    <w:rsid w:val="002373DC"/>
  </w:style>
  <w:style w:type="numbering" w:customStyle="1" w:styleId="-53">
    <w:name w:val="משרד האוצר - מדורג קצר5"/>
    <w:uiPriority w:val="99"/>
    <w:rsid w:val="002373DC"/>
  </w:style>
  <w:style w:type="numbering" w:customStyle="1" w:styleId="240">
    <w:name w:val="ללא רשימה24"/>
    <w:next w:val="a4"/>
    <w:uiPriority w:val="99"/>
    <w:semiHidden/>
    <w:unhideWhenUsed/>
    <w:rsid w:val="002373DC"/>
  </w:style>
  <w:style w:type="numbering" w:customStyle="1" w:styleId="-140">
    <w:name w:val="משרד האוצר - מדורג14"/>
    <w:uiPriority w:val="99"/>
    <w:rsid w:val="002373DC"/>
  </w:style>
  <w:style w:type="numbering" w:customStyle="1" w:styleId="-141">
    <w:name w:val="משרד האוצר - מדורג קצר14"/>
    <w:uiPriority w:val="99"/>
    <w:rsid w:val="002373DC"/>
  </w:style>
  <w:style w:type="table" w:customStyle="1" w:styleId="-530">
    <w:name w:val="רשימה כהה - הדגשה 53"/>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30">
    <w:name w:val="ללא רשימה33"/>
    <w:next w:val="a4"/>
    <w:semiHidden/>
    <w:rsid w:val="002373DC"/>
  </w:style>
  <w:style w:type="numbering" w:customStyle="1" w:styleId="420">
    <w:name w:val="ללא רשימה42"/>
    <w:next w:val="a4"/>
    <w:uiPriority w:val="99"/>
    <w:semiHidden/>
    <w:rsid w:val="002373DC"/>
  </w:style>
  <w:style w:type="numbering" w:customStyle="1" w:styleId="121">
    <w:name w:val="ללא רשימה121"/>
    <w:next w:val="a4"/>
    <w:uiPriority w:val="99"/>
    <w:semiHidden/>
    <w:unhideWhenUsed/>
    <w:rsid w:val="002373DC"/>
  </w:style>
  <w:style w:type="numbering" w:customStyle="1" w:styleId="1112">
    <w:name w:val="ללא רשימה1112"/>
    <w:next w:val="a4"/>
    <w:uiPriority w:val="99"/>
    <w:semiHidden/>
    <w:unhideWhenUsed/>
    <w:rsid w:val="002373DC"/>
  </w:style>
  <w:style w:type="numbering" w:customStyle="1" w:styleId="-21">
    <w:name w:val="משרד האוצר - מדורג21"/>
    <w:uiPriority w:val="99"/>
    <w:rsid w:val="002373DC"/>
  </w:style>
  <w:style w:type="numbering" w:customStyle="1" w:styleId="-210">
    <w:name w:val="משרד האוצר - מדורג קצר21"/>
    <w:uiPriority w:val="99"/>
    <w:rsid w:val="002373DC"/>
  </w:style>
  <w:style w:type="numbering" w:customStyle="1" w:styleId="2120">
    <w:name w:val="ללא רשימה212"/>
    <w:next w:val="a4"/>
    <w:uiPriority w:val="99"/>
    <w:semiHidden/>
    <w:unhideWhenUsed/>
    <w:rsid w:val="002373DC"/>
  </w:style>
  <w:style w:type="numbering" w:customStyle="1" w:styleId="-1120">
    <w:name w:val="משרד האוצר - מדורג112"/>
    <w:uiPriority w:val="99"/>
    <w:rsid w:val="002373DC"/>
    <w:pPr>
      <w:numPr>
        <w:numId w:val="7"/>
      </w:numPr>
    </w:pPr>
  </w:style>
  <w:style w:type="numbering" w:customStyle="1" w:styleId="-112">
    <w:name w:val="משרד האוצר - מדורג קצר112"/>
    <w:uiPriority w:val="99"/>
    <w:rsid w:val="002373DC"/>
    <w:pPr>
      <w:numPr>
        <w:numId w:val="8"/>
      </w:numPr>
    </w:pPr>
  </w:style>
  <w:style w:type="numbering" w:customStyle="1" w:styleId="511">
    <w:name w:val="ללא רשימה51"/>
    <w:next w:val="a4"/>
    <w:uiPriority w:val="99"/>
    <w:semiHidden/>
    <w:rsid w:val="002373DC"/>
  </w:style>
  <w:style w:type="numbering" w:customStyle="1" w:styleId="131">
    <w:name w:val="ללא רשימה131"/>
    <w:next w:val="a4"/>
    <w:uiPriority w:val="99"/>
    <w:semiHidden/>
    <w:unhideWhenUsed/>
    <w:rsid w:val="002373DC"/>
  </w:style>
  <w:style w:type="numbering" w:customStyle="1" w:styleId="1121">
    <w:name w:val="ללא רשימה1121"/>
    <w:next w:val="a4"/>
    <w:uiPriority w:val="99"/>
    <w:semiHidden/>
    <w:unhideWhenUsed/>
    <w:rsid w:val="002373DC"/>
  </w:style>
  <w:style w:type="numbering" w:customStyle="1" w:styleId="-310">
    <w:name w:val="משרד האוצר - מדורג31"/>
    <w:uiPriority w:val="99"/>
    <w:rsid w:val="002373DC"/>
    <w:pPr>
      <w:numPr>
        <w:numId w:val="11"/>
      </w:numPr>
    </w:pPr>
  </w:style>
  <w:style w:type="numbering" w:customStyle="1" w:styleId="-31">
    <w:name w:val="משרד האוצר - מדורג קצר31"/>
    <w:uiPriority w:val="99"/>
    <w:rsid w:val="002373DC"/>
    <w:pPr>
      <w:numPr>
        <w:numId w:val="12"/>
      </w:numPr>
    </w:pPr>
  </w:style>
  <w:style w:type="numbering" w:customStyle="1" w:styleId="221">
    <w:name w:val="ללא רשימה221"/>
    <w:next w:val="a4"/>
    <w:uiPriority w:val="99"/>
    <w:semiHidden/>
    <w:unhideWhenUsed/>
    <w:rsid w:val="002373DC"/>
  </w:style>
  <w:style w:type="numbering" w:customStyle="1" w:styleId="-1210">
    <w:name w:val="משרד האוצר - מדורג121"/>
    <w:uiPriority w:val="99"/>
    <w:rsid w:val="002373DC"/>
    <w:pPr>
      <w:numPr>
        <w:numId w:val="9"/>
      </w:numPr>
    </w:pPr>
  </w:style>
  <w:style w:type="numbering" w:customStyle="1" w:styleId="-121">
    <w:name w:val="משרד האוצר - מדורג קצר121"/>
    <w:uiPriority w:val="99"/>
    <w:rsid w:val="002373DC"/>
    <w:pPr>
      <w:numPr>
        <w:numId w:val="10"/>
      </w:numPr>
    </w:pPr>
  </w:style>
  <w:style w:type="numbering" w:customStyle="1" w:styleId="312">
    <w:name w:val="ללא רשימה312"/>
    <w:next w:val="a4"/>
    <w:semiHidden/>
    <w:rsid w:val="002373DC"/>
  </w:style>
  <w:style w:type="numbering" w:customStyle="1" w:styleId="-42">
    <w:name w:val="משרד האוצר - מדורג42"/>
    <w:uiPriority w:val="99"/>
    <w:rsid w:val="002373DC"/>
    <w:pPr>
      <w:numPr>
        <w:numId w:val="3"/>
      </w:numPr>
    </w:pPr>
  </w:style>
  <w:style w:type="numbering" w:customStyle="1" w:styleId="610">
    <w:name w:val="ללא רשימה61"/>
    <w:next w:val="a4"/>
    <w:uiPriority w:val="99"/>
    <w:semiHidden/>
    <w:unhideWhenUsed/>
    <w:rsid w:val="002373DC"/>
  </w:style>
  <w:style w:type="numbering" w:customStyle="1" w:styleId="141">
    <w:name w:val="ללא רשימה141"/>
    <w:next w:val="a4"/>
    <w:semiHidden/>
    <w:rsid w:val="002373DC"/>
  </w:style>
  <w:style w:type="paragraph" w:customStyle="1" w:styleId="N-1A">
    <w:name w:val="N-1A"/>
    <w:basedOn w:val="N-1"/>
    <w:rsid w:val="002373DC"/>
    <w:pPr>
      <w:ind w:left="964" w:hanging="397"/>
      <w:contextualSpacing w:val="0"/>
    </w:pPr>
  </w:style>
  <w:style w:type="paragraph" w:customStyle="1" w:styleId="N-3">
    <w:name w:val="N-3"/>
    <w:basedOn w:val="a1"/>
    <w:rsid w:val="002373DC"/>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2373DC"/>
    <w:pPr>
      <w:spacing w:line="240" w:lineRule="auto"/>
      <w:ind w:left="1304" w:hanging="340"/>
      <w:jc w:val="left"/>
    </w:pPr>
    <w:rPr>
      <w:rFonts w:eastAsia="Times New Roman" w:cs="David"/>
      <w:spacing w:val="10"/>
      <w:lang w:eastAsia="he-IL"/>
    </w:rPr>
  </w:style>
  <w:style w:type="paragraph" w:customStyle="1" w:styleId="N-3A">
    <w:name w:val="N-3A"/>
    <w:basedOn w:val="N-3"/>
    <w:rsid w:val="002373DC"/>
    <w:pPr>
      <w:overflowPunct/>
      <w:autoSpaceDE/>
      <w:autoSpaceDN/>
      <w:adjustRightInd/>
      <w:ind w:left="2438" w:hanging="397"/>
      <w:textAlignment w:val="auto"/>
    </w:pPr>
    <w:rPr>
      <w:lang w:eastAsia="he-IL"/>
    </w:rPr>
  </w:style>
  <w:style w:type="paragraph" w:customStyle="1" w:styleId="N-3B">
    <w:name w:val="N-3B"/>
    <w:basedOn w:val="N-3A"/>
    <w:rsid w:val="002373DC"/>
    <w:pPr>
      <w:ind w:left="2778" w:hanging="340"/>
    </w:pPr>
  </w:style>
  <w:style w:type="paragraph" w:customStyle="1" w:styleId="table">
    <w:name w:val="table"/>
    <w:basedOn w:val="a1"/>
    <w:rsid w:val="002373DC"/>
    <w:pPr>
      <w:spacing w:line="240" w:lineRule="auto"/>
      <w:jc w:val="left"/>
    </w:pPr>
    <w:rPr>
      <w:rFonts w:eastAsia="Times New Roman" w:cs="David"/>
      <w:sz w:val="16"/>
      <w:szCs w:val="20"/>
      <w:lang w:eastAsia="he-IL"/>
    </w:rPr>
  </w:style>
  <w:style w:type="paragraph" w:customStyle="1" w:styleId="Table0">
    <w:name w:val="Table"/>
    <w:basedOn w:val="a1"/>
    <w:rsid w:val="002373DC"/>
    <w:pPr>
      <w:spacing w:line="240" w:lineRule="auto"/>
      <w:ind w:left="680"/>
    </w:pPr>
    <w:rPr>
      <w:rFonts w:eastAsia="Times New Roman" w:cs="David"/>
      <w:sz w:val="26"/>
      <w:szCs w:val="26"/>
      <w:lang w:eastAsia="he-IL"/>
    </w:rPr>
  </w:style>
  <w:style w:type="paragraph" w:customStyle="1" w:styleId="1fd">
    <w:name w:val="כותרת ימנית 1"/>
    <w:basedOn w:val="a1"/>
    <w:rsid w:val="002373DC"/>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4">
    <w:name w:val="פיסקה רמה 2"/>
    <w:basedOn w:val="a1"/>
    <w:rsid w:val="002373DC"/>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d">
    <w:name w:val="Signature"/>
    <w:basedOn w:val="a1"/>
    <w:link w:val="afffffe"/>
    <w:rsid w:val="002373DC"/>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e">
    <w:name w:val="חתימה תו"/>
    <w:basedOn w:val="a2"/>
    <w:link w:val="afffffd"/>
    <w:rsid w:val="002373DC"/>
    <w:rPr>
      <w:rFonts w:ascii="Times New Roman" w:eastAsia="Times New Roman" w:hAnsi="Times New Roman" w:cs="David"/>
      <w:b/>
      <w:bCs/>
      <w:spacing w:val="10"/>
      <w:sz w:val="20"/>
      <w:szCs w:val="24"/>
    </w:rPr>
  </w:style>
  <w:style w:type="paragraph" w:customStyle="1" w:styleId="affffff">
    <w:name w:val="תו"/>
    <w:basedOn w:val="a1"/>
    <w:rsid w:val="002373DC"/>
    <w:pPr>
      <w:bidi w:val="0"/>
      <w:spacing w:after="160" w:line="240" w:lineRule="exact"/>
    </w:pPr>
    <w:rPr>
      <w:rFonts w:ascii="Verdana" w:eastAsia="Times New Roman" w:hAnsi="Verdana" w:cs="FrankRuehl"/>
      <w:sz w:val="16"/>
      <w:szCs w:val="20"/>
      <w:lang w:bidi="ar-SA"/>
    </w:rPr>
  </w:style>
  <w:style w:type="table" w:customStyle="1" w:styleId="611">
    <w:name w:val="טבלת רשת61"/>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0">
    <w:name w:val="Revision"/>
    <w:hidden/>
    <w:uiPriority w:val="99"/>
    <w:semiHidden/>
    <w:rsid w:val="002373DC"/>
    <w:pPr>
      <w:spacing w:after="0" w:line="240" w:lineRule="auto"/>
    </w:pPr>
    <w:rPr>
      <w:rFonts w:ascii="Times New Roman" w:eastAsia="Calibri" w:hAnsi="Times New Roman" w:cs="Narkisim"/>
      <w:sz w:val="24"/>
      <w:szCs w:val="24"/>
    </w:rPr>
  </w:style>
  <w:style w:type="character" w:customStyle="1" w:styleId="Normal1Char">
    <w:name w:val="Normal1 Char"/>
    <w:link w:val="Normal1"/>
    <w:rsid w:val="002373DC"/>
    <w:rPr>
      <w:rFonts w:ascii="Times New Roman" w:eastAsia="Times New Roman" w:hAnsi="Times New Roman" w:cs="Narkisim"/>
      <w:szCs w:val="24"/>
      <w:lang w:eastAsia="he-IL"/>
    </w:rPr>
  </w:style>
  <w:style w:type="numbering" w:customStyle="1" w:styleId="-211">
    <w:name w:val="משרד האוצר - מדורג211"/>
    <w:uiPriority w:val="99"/>
    <w:rsid w:val="002373DC"/>
    <w:pPr>
      <w:numPr>
        <w:numId w:val="32"/>
      </w:numPr>
    </w:pPr>
  </w:style>
  <w:style w:type="character" w:customStyle="1" w:styleId="1fe">
    <w:name w:val="טקסט בסיסי תו תו תו1"/>
    <w:rsid w:val="002373DC"/>
    <w:rPr>
      <w:rFonts w:cs="Narkisim"/>
      <w:sz w:val="24"/>
      <w:szCs w:val="24"/>
      <w:lang w:val="en-US" w:eastAsia="en-US" w:bidi="he-IL"/>
    </w:rPr>
  </w:style>
  <w:style w:type="table" w:styleId="affff3">
    <w:name w:val="Table Grid"/>
    <w:basedOn w:val="a3"/>
    <w:uiPriority w:val="39"/>
    <w:rsid w:val="002373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3">
    <w:name w:val="תו Char"/>
    <w:basedOn w:val="a1"/>
    <w:rsid w:val="00212D68"/>
    <w:pPr>
      <w:bidi w:val="0"/>
      <w:spacing w:after="160" w:line="240" w:lineRule="exact"/>
    </w:pPr>
    <w:rPr>
      <w:rFonts w:ascii="Verdana" w:eastAsia="Times New Roman" w:hAnsi="Verdana" w:cs="FrankRuehl"/>
      <w:sz w:val="16"/>
      <w:szCs w:val="20"/>
      <w:lang w:bidi="ar-SA"/>
    </w:rPr>
  </w:style>
  <w:style w:type="table" w:customStyle="1" w:styleId="1ff">
    <w:name w:val="רשת טבלה1"/>
    <w:basedOn w:val="a3"/>
    <w:next w:val="affff3"/>
    <w:uiPriority w:val="39"/>
    <w:rsid w:val="003D0ED8"/>
    <w:pPr>
      <w:spacing w:after="0" w:line="240" w:lineRule="auto"/>
    </w:pPr>
    <w:rPr>
      <w:rFonts w:ascii="David"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Light List Accent 1"/>
    <w:basedOn w:val="a3"/>
    <w:uiPriority w:val="61"/>
    <w:rsid w:val="00E20003"/>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1-1">
    <w:name w:val="Medium Shading 1 Accent 1"/>
    <w:basedOn w:val="a3"/>
    <w:uiPriority w:val="63"/>
    <w:rsid w:val="00E20003"/>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6">
    <w:name w:val="Colorful Grid Accent 1"/>
    <w:basedOn w:val="a3"/>
    <w:uiPriority w:val="73"/>
    <w:rsid w:val="00E2000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54">
    <w:name w:val="Light List Accent 5"/>
    <w:basedOn w:val="a3"/>
    <w:uiPriority w:val="61"/>
    <w:rsid w:val="000F722A"/>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1-5">
    <w:name w:val="Medium Shading 1 Accent 5"/>
    <w:basedOn w:val="a3"/>
    <w:uiPriority w:val="63"/>
    <w:rsid w:val="000F722A"/>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0">
    <w:name w:val="Medium List 2 Accent 5"/>
    <w:basedOn w:val="a3"/>
    <w:uiPriority w:val="66"/>
    <w:rsid w:val="000F722A"/>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17">
    <w:name w:val="Medium Grid 1 Accent 1"/>
    <w:basedOn w:val="a3"/>
    <w:uiPriority w:val="67"/>
    <w:rsid w:val="000F722A"/>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50">
    <w:name w:val="Medium Grid 1 Accent 5"/>
    <w:basedOn w:val="a3"/>
    <w:uiPriority w:val="67"/>
    <w:rsid w:val="000F722A"/>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character" w:customStyle="1" w:styleId="aa">
    <w:name w:val="פיסקת רשימה תו"/>
    <w:link w:val="a9"/>
    <w:uiPriority w:val="34"/>
    <w:rsid w:val="00BE3723"/>
    <w:rPr>
      <w:rFonts w:ascii="Times New Roman" w:eastAsia="Calibri" w:hAnsi="Times New Roman" w:cs="Narkisim"/>
      <w:sz w:val="24"/>
      <w:szCs w:val="24"/>
    </w:rPr>
  </w:style>
  <w:style w:type="table" w:customStyle="1" w:styleId="5-11">
    <w:name w:val="טבלת רשת 5 כהה - הדגשה 11"/>
    <w:basedOn w:val="a3"/>
    <w:uiPriority w:val="50"/>
    <w:rsid w:val="00C0000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5-111">
    <w:name w:val="טבלת רשת 5 כהה - הדגשה 111"/>
    <w:basedOn w:val="a3"/>
    <w:uiPriority w:val="50"/>
    <w:rsid w:val="002F23EC"/>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table" w:customStyle="1" w:styleId="5-112">
    <w:name w:val="טבלת רשת 5 כהה - הדגשה 112"/>
    <w:basedOn w:val="a3"/>
    <w:uiPriority w:val="50"/>
    <w:rsid w:val="00A34EB1"/>
    <w:pPr>
      <w:spacing w:after="0" w:line="240" w:lineRule="auto"/>
    </w:pPr>
    <w:rPr>
      <w:rFonts w:ascii="David" w:hAnsi="David" w:cs="David"/>
      <w:sz w:val="24"/>
      <w:szCs w:val="24"/>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4708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regulation.pmo.gov.il/About/Documents/netelGuide.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mo.gov.il/policyplanning/Regulation/Documents/dec2118.pdf"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microsoft.com/office/2011/relationships/people" Target="peop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45F933D6A61E476A946A35861AE1CC1A"/>
        <w:category>
          <w:name w:val="כללי"/>
          <w:gallery w:val="placeholder"/>
        </w:category>
        <w:types>
          <w:type w:val="bbPlcHdr"/>
        </w:types>
        <w:behaviors>
          <w:behavior w:val="content"/>
        </w:behaviors>
        <w:guid w:val="{AE7E422F-84D8-4BFA-9B9E-8C1E3F223E10}"/>
      </w:docPartPr>
      <w:docPartBody>
        <w:p w:rsidR="0028396E" w:rsidRDefault="00334E5C" w:rsidP="00334E5C">
          <w:pPr>
            <w:pStyle w:val="45F933D6A61E476A946A35861AE1CC1A"/>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B52FB324B5B141AFA8609C551698F332"/>
        <w:category>
          <w:name w:val="כללי"/>
          <w:gallery w:val="placeholder"/>
        </w:category>
        <w:types>
          <w:type w:val="bbPlcHdr"/>
        </w:types>
        <w:behaviors>
          <w:behavior w:val="content"/>
        </w:behaviors>
        <w:guid w:val="{C15A864E-34B9-497A-82E2-36F187D61E52}"/>
      </w:docPartPr>
      <w:docPartBody>
        <w:p w:rsidR="0028396E" w:rsidRDefault="00334E5C" w:rsidP="00334E5C">
          <w:pPr>
            <w:pStyle w:val="B52FB324B5B141AFA8609C551698F332"/>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D532246ACD6141E58F5252EE6EE34454"/>
        <w:category>
          <w:name w:val="כללי"/>
          <w:gallery w:val="placeholder"/>
        </w:category>
        <w:types>
          <w:type w:val="bbPlcHdr"/>
        </w:types>
        <w:behaviors>
          <w:behavior w:val="content"/>
        </w:behaviors>
        <w:guid w:val="{902D3ACF-EB81-4D7A-A77A-D611F6F1CD41}"/>
      </w:docPartPr>
      <w:docPartBody>
        <w:p w:rsidR="0028396E" w:rsidRDefault="00334E5C" w:rsidP="00334E5C">
          <w:pPr>
            <w:pStyle w:val="D532246ACD6141E58F5252EE6EE34454"/>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4D99A0FD430A4462970D363AD9F140C8"/>
        <w:category>
          <w:name w:val="כללי"/>
          <w:gallery w:val="placeholder"/>
        </w:category>
        <w:types>
          <w:type w:val="bbPlcHdr"/>
        </w:types>
        <w:behaviors>
          <w:behavior w:val="content"/>
        </w:behaviors>
        <w:guid w:val="{8497E055-0A7F-48C4-80B5-550F29C24B85}"/>
      </w:docPartPr>
      <w:docPartBody>
        <w:p w:rsidR="0028396E" w:rsidRDefault="00334E5C" w:rsidP="00334E5C">
          <w:pPr>
            <w:pStyle w:val="4D99A0FD430A4462970D363AD9F140C8"/>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B76486D06E264259901275F142F02949"/>
        <w:category>
          <w:name w:val="כללי"/>
          <w:gallery w:val="placeholder"/>
        </w:category>
        <w:types>
          <w:type w:val="bbPlcHdr"/>
        </w:types>
        <w:behaviors>
          <w:behavior w:val="content"/>
        </w:behaviors>
        <w:guid w:val="{147877FC-0DA3-4255-BC04-6F4F8D96DCE1}"/>
      </w:docPartPr>
      <w:docPartBody>
        <w:p w:rsidR="0028396E" w:rsidRDefault="00334E5C" w:rsidP="00334E5C">
          <w:pPr>
            <w:pStyle w:val="B76486D06E264259901275F142F02949"/>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681020E3E5DA46428078861DC5536AC6"/>
        <w:category>
          <w:name w:val="כללי"/>
          <w:gallery w:val="placeholder"/>
        </w:category>
        <w:types>
          <w:type w:val="bbPlcHdr"/>
        </w:types>
        <w:behaviors>
          <w:behavior w:val="content"/>
        </w:behaviors>
        <w:guid w:val="{443D73F7-83EB-4ED2-8EFD-A5A99E6F3D5B}"/>
      </w:docPartPr>
      <w:docPartBody>
        <w:p w:rsidR="0028396E" w:rsidRDefault="00334E5C" w:rsidP="00334E5C">
          <w:pPr>
            <w:pStyle w:val="681020E3E5DA46428078861DC5536AC6"/>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B1818653298B426082E7E3AAC84B5778"/>
        <w:category>
          <w:name w:val="כללי"/>
          <w:gallery w:val="placeholder"/>
        </w:category>
        <w:types>
          <w:type w:val="bbPlcHdr"/>
        </w:types>
        <w:behaviors>
          <w:behavior w:val="content"/>
        </w:behaviors>
        <w:guid w:val="{015CCF52-B1AD-46CE-8243-EACB67E136DB}"/>
      </w:docPartPr>
      <w:docPartBody>
        <w:p w:rsidR="0028396E" w:rsidRDefault="00334E5C" w:rsidP="00334E5C">
          <w:pPr>
            <w:pStyle w:val="B1818653298B426082E7E3AAC84B5778"/>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C1DE553CF18D4E95944CF483762A3C21"/>
        <w:category>
          <w:name w:val="כללי"/>
          <w:gallery w:val="placeholder"/>
        </w:category>
        <w:types>
          <w:type w:val="bbPlcHdr"/>
        </w:types>
        <w:behaviors>
          <w:behavior w:val="content"/>
        </w:behaviors>
        <w:guid w:val="{60D1539F-2A4F-4F98-857B-5CFE96F7B966}"/>
      </w:docPartPr>
      <w:docPartBody>
        <w:p w:rsidR="0028396E" w:rsidRDefault="00334E5C" w:rsidP="00334E5C">
          <w:pPr>
            <w:pStyle w:val="C1DE553CF18D4E95944CF483762A3C21"/>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FB9FC2689C1D4C1DAC7B31F107CCA2AA"/>
        <w:category>
          <w:name w:val="כללי"/>
          <w:gallery w:val="placeholder"/>
        </w:category>
        <w:types>
          <w:type w:val="bbPlcHdr"/>
        </w:types>
        <w:behaviors>
          <w:behavior w:val="content"/>
        </w:behaviors>
        <w:guid w:val="{714E33DC-A64C-4C3B-AB2B-D3432D09B11B}"/>
      </w:docPartPr>
      <w:docPartBody>
        <w:p w:rsidR="0028396E" w:rsidRDefault="00334E5C" w:rsidP="00334E5C">
          <w:pPr>
            <w:pStyle w:val="FB9FC2689C1D4C1DAC7B31F107CCA2AA"/>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1230BF126F4C4F88B487EC47914A086C"/>
        <w:category>
          <w:name w:val="כללי"/>
          <w:gallery w:val="placeholder"/>
        </w:category>
        <w:types>
          <w:type w:val="bbPlcHdr"/>
        </w:types>
        <w:behaviors>
          <w:behavior w:val="content"/>
        </w:behaviors>
        <w:guid w:val="{189E1A5E-9395-4811-B45C-9E30946D7838}"/>
      </w:docPartPr>
      <w:docPartBody>
        <w:p w:rsidR="0028396E" w:rsidRDefault="00334E5C" w:rsidP="00334E5C">
          <w:pPr>
            <w:pStyle w:val="1230BF126F4C4F88B487EC47914A086C"/>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5D1AEE3DFCD24901B2738CE674170D47"/>
        <w:category>
          <w:name w:val="כללי"/>
          <w:gallery w:val="placeholder"/>
        </w:category>
        <w:types>
          <w:type w:val="bbPlcHdr"/>
        </w:types>
        <w:behaviors>
          <w:behavior w:val="content"/>
        </w:behaviors>
        <w:guid w:val="{E92C0D5C-FFAE-4F45-842B-8E9828C791F1}"/>
      </w:docPartPr>
      <w:docPartBody>
        <w:p w:rsidR="0028396E" w:rsidRDefault="00334E5C" w:rsidP="00334E5C">
          <w:pPr>
            <w:pStyle w:val="5D1AEE3DFCD24901B2738CE674170D47"/>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57EE7090AD8240DB8122C6B100CF5518"/>
        <w:category>
          <w:name w:val="כללי"/>
          <w:gallery w:val="placeholder"/>
        </w:category>
        <w:types>
          <w:type w:val="bbPlcHdr"/>
        </w:types>
        <w:behaviors>
          <w:behavior w:val="content"/>
        </w:behaviors>
        <w:guid w:val="{04397E37-42AD-4058-A28E-19644B6E7969}"/>
      </w:docPartPr>
      <w:docPartBody>
        <w:p w:rsidR="0028396E" w:rsidRDefault="00334E5C" w:rsidP="00334E5C">
          <w:pPr>
            <w:pStyle w:val="57EE7090AD8240DB8122C6B100CF5518"/>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3C8BB51EE75E47B686EBE10922670A5B"/>
        <w:category>
          <w:name w:val="כללי"/>
          <w:gallery w:val="placeholder"/>
        </w:category>
        <w:types>
          <w:type w:val="bbPlcHdr"/>
        </w:types>
        <w:behaviors>
          <w:behavior w:val="content"/>
        </w:behaviors>
        <w:guid w:val="{08B4A34E-B314-4B11-8482-564CC229DBE7}"/>
      </w:docPartPr>
      <w:docPartBody>
        <w:p w:rsidR="0028396E" w:rsidRDefault="00334E5C" w:rsidP="00334E5C">
          <w:pPr>
            <w:pStyle w:val="3C8BB51EE75E47B686EBE10922670A5B"/>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91B7BA844008497997647710B0014CEF"/>
        <w:category>
          <w:name w:val="כללי"/>
          <w:gallery w:val="placeholder"/>
        </w:category>
        <w:types>
          <w:type w:val="bbPlcHdr"/>
        </w:types>
        <w:behaviors>
          <w:behavior w:val="content"/>
        </w:behaviors>
        <w:guid w:val="{ED0C3C76-16D7-4264-A1FE-AD5C2DCBFA8E}"/>
      </w:docPartPr>
      <w:docPartBody>
        <w:p w:rsidR="0028396E" w:rsidRDefault="00334E5C" w:rsidP="00334E5C">
          <w:pPr>
            <w:pStyle w:val="91B7BA844008497997647710B0014CEF"/>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59E67DC10F2047998E749BE0E771E515"/>
        <w:category>
          <w:name w:val="כללי"/>
          <w:gallery w:val="placeholder"/>
        </w:category>
        <w:types>
          <w:type w:val="bbPlcHdr"/>
        </w:types>
        <w:behaviors>
          <w:behavior w:val="content"/>
        </w:behaviors>
        <w:guid w:val="{905D1120-7BDD-4739-A0F8-968B0F2809AC}"/>
      </w:docPartPr>
      <w:docPartBody>
        <w:p w:rsidR="0028396E" w:rsidRDefault="00334E5C" w:rsidP="00334E5C">
          <w:pPr>
            <w:pStyle w:val="59E67DC10F2047998E749BE0E771E515"/>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C3CAC04439F44B0D9AE522CA0E421FB1"/>
        <w:category>
          <w:name w:val="כללי"/>
          <w:gallery w:val="placeholder"/>
        </w:category>
        <w:types>
          <w:type w:val="bbPlcHdr"/>
        </w:types>
        <w:behaviors>
          <w:behavior w:val="content"/>
        </w:behaviors>
        <w:guid w:val="{93C6574C-C80C-4CFA-B3B2-894136428AEF}"/>
      </w:docPartPr>
      <w:docPartBody>
        <w:p w:rsidR="0028396E" w:rsidRDefault="00334E5C" w:rsidP="00334E5C">
          <w:pPr>
            <w:pStyle w:val="C3CAC04439F44B0D9AE522CA0E421FB1"/>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A7D95876159743E99A22B5DD0B02B5F5"/>
        <w:category>
          <w:name w:val="כללי"/>
          <w:gallery w:val="placeholder"/>
        </w:category>
        <w:types>
          <w:type w:val="bbPlcHdr"/>
        </w:types>
        <w:behaviors>
          <w:behavior w:val="content"/>
        </w:behaviors>
        <w:guid w:val="{ABEFF81B-C47C-42C0-8FE2-B99CD8CA942C}"/>
      </w:docPartPr>
      <w:docPartBody>
        <w:p w:rsidR="0028396E" w:rsidRDefault="00334E5C" w:rsidP="00334E5C">
          <w:pPr>
            <w:pStyle w:val="A7D95876159743E99A22B5DD0B02B5F5"/>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5C9F893286734DE58723F084F0CAAEFD"/>
        <w:category>
          <w:name w:val="כללי"/>
          <w:gallery w:val="placeholder"/>
        </w:category>
        <w:types>
          <w:type w:val="bbPlcHdr"/>
        </w:types>
        <w:behaviors>
          <w:behavior w:val="content"/>
        </w:behaviors>
        <w:guid w:val="{33858A9E-0361-444A-A0A0-08809282AC60}"/>
      </w:docPartPr>
      <w:docPartBody>
        <w:p w:rsidR="0028396E" w:rsidRDefault="00334E5C" w:rsidP="00334E5C">
          <w:pPr>
            <w:pStyle w:val="5C9F893286734DE58723F084F0CAAEFD"/>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051E40625D6F4099BBE7A6ACBC67F68F"/>
        <w:category>
          <w:name w:val="כללי"/>
          <w:gallery w:val="placeholder"/>
        </w:category>
        <w:types>
          <w:type w:val="bbPlcHdr"/>
        </w:types>
        <w:behaviors>
          <w:behavior w:val="content"/>
        </w:behaviors>
        <w:guid w:val="{F9D096BC-DCDE-4664-9B36-3EE18BCB9CBD}"/>
      </w:docPartPr>
      <w:docPartBody>
        <w:p w:rsidR="0028396E" w:rsidRDefault="00334E5C" w:rsidP="00334E5C">
          <w:pPr>
            <w:pStyle w:val="051E40625D6F4099BBE7A6ACBC67F68F"/>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38BE1B67A592478897155E45A6490FA1"/>
        <w:category>
          <w:name w:val="כללי"/>
          <w:gallery w:val="placeholder"/>
        </w:category>
        <w:types>
          <w:type w:val="bbPlcHdr"/>
        </w:types>
        <w:behaviors>
          <w:behavior w:val="content"/>
        </w:behaviors>
        <w:guid w:val="{EF36A2FE-3DCE-4180-8313-1995C6FA8A37}"/>
      </w:docPartPr>
      <w:docPartBody>
        <w:p w:rsidR="0028396E" w:rsidRDefault="00334E5C" w:rsidP="00334E5C">
          <w:pPr>
            <w:pStyle w:val="38BE1B67A592478897155E45A6490FA1"/>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2387DF85E45C4B2DAA7CA34AB4048DC5"/>
        <w:category>
          <w:name w:val="כללי"/>
          <w:gallery w:val="placeholder"/>
        </w:category>
        <w:types>
          <w:type w:val="bbPlcHdr"/>
        </w:types>
        <w:behaviors>
          <w:behavior w:val="content"/>
        </w:behaviors>
        <w:guid w:val="{3ED76991-7E80-4E31-B499-80941D7CFE10}"/>
      </w:docPartPr>
      <w:docPartBody>
        <w:p w:rsidR="0028396E" w:rsidRDefault="00334E5C" w:rsidP="00334E5C">
          <w:pPr>
            <w:pStyle w:val="2387DF85E45C4B2DAA7CA34AB4048DC5"/>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077C58A8C2CD4F008F6CCAD35335E936"/>
        <w:category>
          <w:name w:val="כללי"/>
          <w:gallery w:val="placeholder"/>
        </w:category>
        <w:types>
          <w:type w:val="bbPlcHdr"/>
        </w:types>
        <w:behaviors>
          <w:behavior w:val="content"/>
        </w:behaviors>
        <w:guid w:val="{BA2F3E1D-EA6A-45BB-9CEE-350FB71634D0}"/>
      </w:docPartPr>
      <w:docPartBody>
        <w:p w:rsidR="0028396E" w:rsidRDefault="00334E5C" w:rsidP="00334E5C">
          <w:pPr>
            <w:pStyle w:val="077C58A8C2CD4F008F6CCAD35335E936"/>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2C6F22FAC847412DB136CEB25987A4B9"/>
        <w:category>
          <w:name w:val="כללי"/>
          <w:gallery w:val="placeholder"/>
        </w:category>
        <w:types>
          <w:type w:val="bbPlcHdr"/>
        </w:types>
        <w:behaviors>
          <w:behavior w:val="content"/>
        </w:behaviors>
        <w:guid w:val="{8F39320A-3A1F-4213-8DD8-C532C298130B}"/>
      </w:docPartPr>
      <w:docPartBody>
        <w:p w:rsidR="0028396E" w:rsidRDefault="00334E5C" w:rsidP="00334E5C">
          <w:pPr>
            <w:pStyle w:val="2C6F22FAC847412DB136CEB25987A4B9"/>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C7A48F760F9A4A069AB24EE89107A922"/>
        <w:category>
          <w:name w:val="כללי"/>
          <w:gallery w:val="placeholder"/>
        </w:category>
        <w:types>
          <w:type w:val="bbPlcHdr"/>
        </w:types>
        <w:behaviors>
          <w:behavior w:val="content"/>
        </w:behaviors>
        <w:guid w:val="{66AB9562-1D8D-4A7D-A6C2-65A2B6BC4B70}"/>
      </w:docPartPr>
      <w:docPartBody>
        <w:p w:rsidR="0028396E" w:rsidRDefault="00334E5C" w:rsidP="00334E5C">
          <w:pPr>
            <w:pStyle w:val="C7A48F760F9A4A069AB24EE89107A922"/>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34ED667EC19B4ACE8C41492BAD966280"/>
        <w:category>
          <w:name w:val="כללי"/>
          <w:gallery w:val="placeholder"/>
        </w:category>
        <w:types>
          <w:type w:val="bbPlcHdr"/>
        </w:types>
        <w:behaviors>
          <w:behavior w:val="content"/>
        </w:behaviors>
        <w:guid w:val="{3F1434C6-03E4-410B-ABB9-502276EEEAD6}"/>
      </w:docPartPr>
      <w:docPartBody>
        <w:p w:rsidR="0028396E" w:rsidRDefault="00334E5C" w:rsidP="00334E5C">
          <w:pPr>
            <w:pStyle w:val="34ED667EC19B4ACE8C41492BAD966280"/>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9E354DA3FF8A49898EACE6236563E0A2"/>
        <w:category>
          <w:name w:val="כללי"/>
          <w:gallery w:val="placeholder"/>
        </w:category>
        <w:types>
          <w:type w:val="bbPlcHdr"/>
        </w:types>
        <w:behaviors>
          <w:behavior w:val="content"/>
        </w:behaviors>
        <w:guid w:val="{7876B0DF-F911-473C-A6B1-29C2CDAFFB0A}"/>
      </w:docPartPr>
      <w:docPartBody>
        <w:p w:rsidR="0028396E" w:rsidRDefault="00334E5C" w:rsidP="00334E5C">
          <w:pPr>
            <w:pStyle w:val="9E354DA3FF8A49898EACE6236563E0A2"/>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624CCCB1CD4F40F19D8D60950C6F99F9"/>
        <w:category>
          <w:name w:val="כללי"/>
          <w:gallery w:val="placeholder"/>
        </w:category>
        <w:types>
          <w:type w:val="bbPlcHdr"/>
        </w:types>
        <w:behaviors>
          <w:behavior w:val="content"/>
        </w:behaviors>
        <w:guid w:val="{A3105AEB-0BFE-41A0-8F46-D5DD1C7ECD2B}"/>
      </w:docPartPr>
      <w:docPartBody>
        <w:p w:rsidR="0028396E" w:rsidRDefault="00334E5C" w:rsidP="00334E5C">
          <w:pPr>
            <w:pStyle w:val="624CCCB1CD4F40F19D8D60950C6F99F9"/>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31F631F4D9E34200A516F39BA159964B"/>
        <w:category>
          <w:name w:val="כללי"/>
          <w:gallery w:val="placeholder"/>
        </w:category>
        <w:types>
          <w:type w:val="bbPlcHdr"/>
        </w:types>
        <w:behaviors>
          <w:behavior w:val="content"/>
        </w:behaviors>
        <w:guid w:val="{5C305587-14D8-43BE-9339-43F9AC74FA0E}"/>
      </w:docPartPr>
      <w:docPartBody>
        <w:p w:rsidR="0028396E" w:rsidRDefault="00334E5C" w:rsidP="00334E5C">
          <w:pPr>
            <w:pStyle w:val="31F631F4D9E34200A516F39BA159964B"/>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38E2"/>
    <w:rsid w:val="0000124C"/>
    <w:rsid w:val="00044B79"/>
    <w:rsid w:val="000B2C95"/>
    <w:rsid w:val="000D5A1F"/>
    <w:rsid w:val="000E0602"/>
    <w:rsid w:val="001355B6"/>
    <w:rsid w:val="001A1408"/>
    <w:rsid w:val="001A6B32"/>
    <w:rsid w:val="001B4447"/>
    <w:rsid w:val="001B61A1"/>
    <w:rsid w:val="002351AF"/>
    <w:rsid w:val="0028396E"/>
    <w:rsid w:val="002E21F3"/>
    <w:rsid w:val="00305EBD"/>
    <w:rsid w:val="00334E5C"/>
    <w:rsid w:val="00374BA2"/>
    <w:rsid w:val="003F54D5"/>
    <w:rsid w:val="00464652"/>
    <w:rsid w:val="004A5F33"/>
    <w:rsid w:val="004C2D2A"/>
    <w:rsid w:val="004E5DF3"/>
    <w:rsid w:val="004F0D0C"/>
    <w:rsid w:val="0050795D"/>
    <w:rsid w:val="005835B9"/>
    <w:rsid w:val="00592F8B"/>
    <w:rsid w:val="005A3A1B"/>
    <w:rsid w:val="005F03EA"/>
    <w:rsid w:val="00670A5E"/>
    <w:rsid w:val="00687D1E"/>
    <w:rsid w:val="006A7555"/>
    <w:rsid w:val="007949BD"/>
    <w:rsid w:val="007A60D3"/>
    <w:rsid w:val="00836DDC"/>
    <w:rsid w:val="008458B7"/>
    <w:rsid w:val="00874FC9"/>
    <w:rsid w:val="008A2309"/>
    <w:rsid w:val="008C465A"/>
    <w:rsid w:val="00924547"/>
    <w:rsid w:val="00944A4E"/>
    <w:rsid w:val="00A52274"/>
    <w:rsid w:val="00A734FA"/>
    <w:rsid w:val="00B44415"/>
    <w:rsid w:val="00B838E2"/>
    <w:rsid w:val="00B93C8E"/>
    <w:rsid w:val="00BC0EFB"/>
    <w:rsid w:val="00CF7C4F"/>
    <w:rsid w:val="00D27043"/>
    <w:rsid w:val="00D42A62"/>
    <w:rsid w:val="00D91D63"/>
    <w:rsid w:val="00DE4167"/>
    <w:rsid w:val="00DF09CD"/>
    <w:rsid w:val="00DF5232"/>
    <w:rsid w:val="00DF722F"/>
    <w:rsid w:val="00E35B6A"/>
    <w:rsid w:val="00E503F2"/>
    <w:rsid w:val="00E553C0"/>
    <w:rsid w:val="00E9078D"/>
    <w:rsid w:val="00EC60B6"/>
    <w:rsid w:val="00ED58E7"/>
    <w:rsid w:val="00EE0283"/>
    <w:rsid w:val="00EE32D5"/>
    <w:rsid w:val="00EE49CB"/>
    <w:rsid w:val="00EF03DF"/>
    <w:rsid w:val="00EF2A32"/>
    <w:rsid w:val="00F01457"/>
    <w:rsid w:val="00FF21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334E5C"/>
    <w:rPr>
      <w:color w:val="808080"/>
    </w:rPr>
  </w:style>
  <w:style w:type="paragraph" w:customStyle="1" w:styleId="25D758E7556F4E64A0E57474B7926199">
    <w:name w:val="25D758E7556F4E64A0E57474B7926199"/>
    <w:rsid w:val="00B838E2"/>
    <w:pPr>
      <w:bidi/>
    </w:pPr>
  </w:style>
  <w:style w:type="paragraph" w:customStyle="1" w:styleId="042C9FFD84C64BEC803E4B6D7CA7C1EB">
    <w:name w:val="042C9FFD84C64BEC803E4B6D7CA7C1EB"/>
    <w:rsid w:val="00B838E2"/>
    <w:pPr>
      <w:bidi/>
    </w:pPr>
  </w:style>
  <w:style w:type="paragraph" w:customStyle="1" w:styleId="586159C717A048629CE728EEA74AEAAD">
    <w:name w:val="586159C717A048629CE728EEA74AEAAD"/>
    <w:rsid w:val="00B838E2"/>
    <w:pPr>
      <w:bidi/>
    </w:pPr>
  </w:style>
  <w:style w:type="paragraph" w:customStyle="1" w:styleId="F876E5B785824858AC9C8D909AA53688">
    <w:name w:val="F876E5B785824858AC9C8D909AA53688"/>
    <w:rsid w:val="004E5DF3"/>
    <w:pPr>
      <w:bidi/>
    </w:pPr>
  </w:style>
  <w:style w:type="paragraph" w:customStyle="1" w:styleId="1A25C7FDF5094BFCA1743A67AA6340C4">
    <w:name w:val="1A25C7FDF5094BFCA1743A67AA6340C4"/>
    <w:rsid w:val="004E5DF3"/>
    <w:pPr>
      <w:bidi/>
    </w:pPr>
  </w:style>
  <w:style w:type="paragraph" w:customStyle="1" w:styleId="49FE8163BF734D9288A12D8483626C2D">
    <w:name w:val="49FE8163BF734D9288A12D8483626C2D"/>
    <w:rsid w:val="004E5DF3"/>
    <w:pPr>
      <w:bidi/>
    </w:pPr>
  </w:style>
  <w:style w:type="paragraph" w:customStyle="1" w:styleId="8E0C833382DA4A619409E6A31447BE9D">
    <w:name w:val="8E0C833382DA4A619409E6A31447BE9D"/>
    <w:rsid w:val="004E5DF3"/>
    <w:pPr>
      <w:bidi/>
    </w:pPr>
  </w:style>
  <w:style w:type="paragraph" w:customStyle="1" w:styleId="D04A0EA6CAED4218A8208919E4E7EB21">
    <w:name w:val="D04A0EA6CAED4218A8208919E4E7EB21"/>
    <w:rsid w:val="004E5DF3"/>
    <w:pPr>
      <w:bidi/>
    </w:pPr>
  </w:style>
  <w:style w:type="paragraph" w:customStyle="1" w:styleId="F5CABA9851AA45E49DA6072CCC0A6E18">
    <w:name w:val="F5CABA9851AA45E49DA6072CCC0A6E18"/>
    <w:rsid w:val="004E5DF3"/>
    <w:pPr>
      <w:bidi/>
    </w:pPr>
  </w:style>
  <w:style w:type="paragraph" w:customStyle="1" w:styleId="539C676559FA496F9B977DA4356638C9">
    <w:name w:val="539C676559FA496F9B977DA4356638C9"/>
    <w:rsid w:val="004E5DF3"/>
    <w:pPr>
      <w:bidi/>
    </w:pPr>
  </w:style>
  <w:style w:type="paragraph" w:customStyle="1" w:styleId="798CEFE74E3B4F4088A220D68EB1E926">
    <w:name w:val="798CEFE74E3B4F4088A220D68EB1E926"/>
    <w:rsid w:val="004E5DF3"/>
    <w:pPr>
      <w:bidi/>
    </w:pPr>
  </w:style>
  <w:style w:type="paragraph" w:customStyle="1" w:styleId="BAD92883A7594667926E45D7EDCEF7F6">
    <w:name w:val="BAD92883A7594667926E45D7EDCEF7F6"/>
    <w:rsid w:val="004E5DF3"/>
    <w:pPr>
      <w:bidi/>
    </w:pPr>
  </w:style>
  <w:style w:type="paragraph" w:customStyle="1" w:styleId="BDDDCBF3E6EC4482978A22F2AE85EDAE">
    <w:name w:val="BDDDCBF3E6EC4482978A22F2AE85EDAE"/>
    <w:rsid w:val="004E5DF3"/>
    <w:pPr>
      <w:bidi/>
    </w:pPr>
  </w:style>
  <w:style w:type="paragraph" w:customStyle="1" w:styleId="6C97C1C9FAED4AEB8D280F676918BF7A">
    <w:name w:val="6C97C1C9FAED4AEB8D280F676918BF7A"/>
    <w:rsid w:val="004E5DF3"/>
    <w:pPr>
      <w:bidi/>
    </w:pPr>
  </w:style>
  <w:style w:type="paragraph" w:customStyle="1" w:styleId="1BCB380D5E80444A87A7B2E17903F542">
    <w:name w:val="1BCB380D5E80444A87A7B2E17903F542"/>
    <w:rsid w:val="004E5DF3"/>
    <w:pPr>
      <w:bidi/>
    </w:pPr>
  </w:style>
  <w:style w:type="paragraph" w:customStyle="1" w:styleId="B5ADD405490642FC80FFFF8CDD958A1D">
    <w:name w:val="B5ADD405490642FC80FFFF8CDD958A1D"/>
    <w:rsid w:val="004E5DF3"/>
    <w:pPr>
      <w:bidi/>
    </w:pPr>
  </w:style>
  <w:style w:type="paragraph" w:customStyle="1" w:styleId="ABF14A80C0B445EE96DE43EE5E40D19E">
    <w:name w:val="ABF14A80C0B445EE96DE43EE5E40D19E"/>
    <w:rsid w:val="004E5DF3"/>
    <w:pPr>
      <w:bidi/>
    </w:pPr>
  </w:style>
  <w:style w:type="paragraph" w:customStyle="1" w:styleId="C9B8594D336746CBB521A546AF529395">
    <w:name w:val="C9B8594D336746CBB521A546AF529395"/>
    <w:rsid w:val="008C465A"/>
    <w:pPr>
      <w:bidi/>
    </w:pPr>
  </w:style>
  <w:style w:type="paragraph" w:customStyle="1" w:styleId="E092F2BDBA8F40AC9885E9B7090746D8">
    <w:name w:val="E092F2BDBA8F40AC9885E9B7090746D8"/>
    <w:rsid w:val="008C465A"/>
    <w:pPr>
      <w:bidi/>
    </w:pPr>
  </w:style>
  <w:style w:type="paragraph" w:customStyle="1" w:styleId="D21305F18ED04DC8AE15CE75B8356504">
    <w:name w:val="D21305F18ED04DC8AE15CE75B8356504"/>
    <w:rsid w:val="008C465A"/>
    <w:pPr>
      <w:bidi/>
    </w:pPr>
  </w:style>
  <w:style w:type="paragraph" w:customStyle="1" w:styleId="29CF3995CB864A809CC9C349FD297491">
    <w:name w:val="29CF3995CB864A809CC9C349FD297491"/>
    <w:rsid w:val="008C465A"/>
    <w:pPr>
      <w:bidi/>
    </w:pPr>
  </w:style>
  <w:style w:type="paragraph" w:customStyle="1" w:styleId="28D8CD9C57604932BFA05B421DFF0EA2">
    <w:name w:val="28D8CD9C57604932BFA05B421DFF0EA2"/>
    <w:rsid w:val="008C465A"/>
    <w:pPr>
      <w:bidi/>
    </w:pPr>
  </w:style>
  <w:style w:type="paragraph" w:customStyle="1" w:styleId="02DE96E6C47A4B3ABC14F9FF8E70797F">
    <w:name w:val="02DE96E6C47A4B3ABC14F9FF8E70797F"/>
    <w:rsid w:val="00334E5C"/>
    <w:pPr>
      <w:bidi/>
    </w:pPr>
  </w:style>
  <w:style w:type="paragraph" w:customStyle="1" w:styleId="1FFC5EC99ED64CFC87266AA0D3C0B2D4">
    <w:name w:val="1FFC5EC99ED64CFC87266AA0D3C0B2D4"/>
    <w:rsid w:val="00334E5C"/>
    <w:pPr>
      <w:bidi/>
    </w:pPr>
  </w:style>
  <w:style w:type="paragraph" w:customStyle="1" w:styleId="4B479CA307AB4BD898ADA534BD6E1159">
    <w:name w:val="4B479CA307AB4BD898ADA534BD6E1159"/>
    <w:rsid w:val="00334E5C"/>
    <w:pPr>
      <w:bidi/>
    </w:pPr>
  </w:style>
  <w:style w:type="paragraph" w:customStyle="1" w:styleId="2F0CDFFADA614DFAA28928272F0087A5">
    <w:name w:val="2F0CDFFADA614DFAA28928272F0087A5"/>
    <w:rsid w:val="00334E5C"/>
    <w:pPr>
      <w:bidi/>
    </w:pPr>
  </w:style>
  <w:style w:type="paragraph" w:customStyle="1" w:styleId="CF8D34DCE1234C78B7915A6126CF3062">
    <w:name w:val="CF8D34DCE1234C78B7915A6126CF3062"/>
    <w:rsid w:val="00334E5C"/>
    <w:pPr>
      <w:bidi/>
    </w:pPr>
  </w:style>
  <w:style w:type="paragraph" w:customStyle="1" w:styleId="7F239BDFD79C4AB894889D3180371AE8">
    <w:name w:val="7F239BDFD79C4AB894889D3180371AE8"/>
    <w:rsid w:val="00334E5C"/>
    <w:pPr>
      <w:bidi/>
    </w:pPr>
  </w:style>
  <w:style w:type="paragraph" w:customStyle="1" w:styleId="97D2183F9717461981D52B5FC3841BE2">
    <w:name w:val="97D2183F9717461981D52B5FC3841BE2"/>
    <w:rsid w:val="00334E5C"/>
    <w:pPr>
      <w:bidi/>
    </w:pPr>
  </w:style>
  <w:style w:type="paragraph" w:customStyle="1" w:styleId="27638CF8DB4F4E4F9B48FA7F7A694B66">
    <w:name w:val="27638CF8DB4F4E4F9B48FA7F7A694B66"/>
    <w:rsid w:val="00334E5C"/>
    <w:pPr>
      <w:bidi/>
    </w:pPr>
  </w:style>
  <w:style w:type="paragraph" w:customStyle="1" w:styleId="7D9AD5FB5BEB467DB7AC0A7D08883282">
    <w:name w:val="7D9AD5FB5BEB467DB7AC0A7D08883282"/>
    <w:rsid w:val="00334E5C"/>
    <w:pPr>
      <w:bidi/>
    </w:pPr>
  </w:style>
  <w:style w:type="paragraph" w:customStyle="1" w:styleId="ECF0AB9ED29D411FB602E7B208780187">
    <w:name w:val="ECF0AB9ED29D411FB602E7B208780187"/>
    <w:rsid w:val="00334E5C"/>
    <w:pPr>
      <w:bidi/>
    </w:pPr>
  </w:style>
  <w:style w:type="paragraph" w:customStyle="1" w:styleId="B74D5BD6D8A945B8AA458C73C9F36DA2">
    <w:name w:val="B74D5BD6D8A945B8AA458C73C9F36DA2"/>
    <w:rsid w:val="00334E5C"/>
    <w:pPr>
      <w:bidi/>
    </w:pPr>
  </w:style>
  <w:style w:type="paragraph" w:customStyle="1" w:styleId="D11C5CD108614C33BB30B512032B40DD">
    <w:name w:val="D11C5CD108614C33BB30B512032B40DD"/>
    <w:rsid w:val="00334E5C"/>
    <w:pPr>
      <w:bidi/>
    </w:pPr>
  </w:style>
  <w:style w:type="paragraph" w:customStyle="1" w:styleId="F6B29D2282FB4FC6B50589E94EC8BC0A">
    <w:name w:val="F6B29D2282FB4FC6B50589E94EC8BC0A"/>
    <w:rsid w:val="00334E5C"/>
    <w:pPr>
      <w:bidi/>
    </w:pPr>
  </w:style>
  <w:style w:type="paragraph" w:customStyle="1" w:styleId="3587414C82004BBBAA32DD1D6C55E8E5">
    <w:name w:val="3587414C82004BBBAA32DD1D6C55E8E5"/>
    <w:rsid w:val="00334E5C"/>
    <w:pPr>
      <w:bidi/>
    </w:pPr>
  </w:style>
  <w:style w:type="paragraph" w:customStyle="1" w:styleId="CA5EAF16DD864D15B5E97D9FDD919988">
    <w:name w:val="CA5EAF16DD864D15B5E97D9FDD919988"/>
    <w:rsid w:val="00334E5C"/>
    <w:pPr>
      <w:bidi/>
    </w:pPr>
  </w:style>
  <w:style w:type="paragraph" w:customStyle="1" w:styleId="37E47DA5A8644E3E862002D19FD8BCC7">
    <w:name w:val="37E47DA5A8644E3E862002D19FD8BCC7"/>
    <w:rsid w:val="00334E5C"/>
    <w:pPr>
      <w:bidi/>
    </w:pPr>
  </w:style>
  <w:style w:type="paragraph" w:customStyle="1" w:styleId="C88DBCA0B1E14627A91F85AD7DC8668D">
    <w:name w:val="C88DBCA0B1E14627A91F85AD7DC8668D"/>
    <w:rsid w:val="00334E5C"/>
    <w:pPr>
      <w:bidi/>
    </w:pPr>
  </w:style>
  <w:style w:type="paragraph" w:customStyle="1" w:styleId="77E758C996C648E8ACC4001146CE1F0C">
    <w:name w:val="77E758C996C648E8ACC4001146CE1F0C"/>
    <w:rsid w:val="00334E5C"/>
    <w:pPr>
      <w:bidi/>
    </w:pPr>
  </w:style>
  <w:style w:type="paragraph" w:customStyle="1" w:styleId="74D5555A8313409C875E8A0E1716EAF6">
    <w:name w:val="74D5555A8313409C875E8A0E1716EAF6"/>
    <w:rsid w:val="00334E5C"/>
    <w:pPr>
      <w:bidi/>
    </w:pPr>
  </w:style>
  <w:style w:type="paragraph" w:customStyle="1" w:styleId="39A9A93E7F5C44F1A7A2FEC3CF7FF63A">
    <w:name w:val="39A9A93E7F5C44F1A7A2FEC3CF7FF63A"/>
    <w:rsid w:val="00334E5C"/>
    <w:pPr>
      <w:bidi/>
    </w:pPr>
  </w:style>
  <w:style w:type="paragraph" w:customStyle="1" w:styleId="A0466FEF6F4E4011B432EED200B7AA6A">
    <w:name w:val="A0466FEF6F4E4011B432EED200B7AA6A"/>
    <w:rsid w:val="00334E5C"/>
    <w:pPr>
      <w:bidi/>
    </w:pPr>
  </w:style>
  <w:style w:type="paragraph" w:customStyle="1" w:styleId="45F933D6A61E476A946A35861AE1CC1A">
    <w:name w:val="45F933D6A61E476A946A35861AE1CC1A"/>
    <w:rsid w:val="00334E5C"/>
    <w:pPr>
      <w:bidi/>
    </w:pPr>
  </w:style>
  <w:style w:type="paragraph" w:customStyle="1" w:styleId="26A73E16D8E64702987E841A5A8DF19F">
    <w:name w:val="26A73E16D8E64702987E841A5A8DF19F"/>
    <w:rsid w:val="00334E5C"/>
    <w:pPr>
      <w:bidi/>
    </w:pPr>
  </w:style>
  <w:style w:type="paragraph" w:customStyle="1" w:styleId="B52FB324B5B141AFA8609C551698F332">
    <w:name w:val="B52FB324B5B141AFA8609C551698F332"/>
    <w:rsid w:val="00334E5C"/>
    <w:pPr>
      <w:bidi/>
    </w:pPr>
  </w:style>
  <w:style w:type="paragraph" w:customStyle="1" w:styleId="E64A51BA2FCD48E48638691B45B03D97">
    <w:name w:val="E64A51BA2FCD48E48638691B45B03D97"/>
    <w:rsid w:val="00334E5C"/>
    <w:pPr>
      <w:bidi/>
    </w:pPr>
  </w:style>
  <w:style w:type="paragraph" w:customStyle="1" w:styleId="D532246ACD6141E58F5252EE6EE34454">
    <w:name w:val="D532246ACD6141E58F5252EE6EE34454"/>
    <w:rsid w:val="00334E5C"/>
    <w:pPr>
      <w:bidi/>
    </w:pPr>
  </w:style>
  <w:style w:type="paragraph" w:customStyle="1" w:styleId="CDC9673449B14C37A909A21116B387AB">
    <w:name w:val="CDC9673449B14C37A909A21116B387AB"/>
    <w:rsid w:val="00334E5C"/>
    <w:pPr>
      <w:bidi/>
    </w:pPr>
  </w:style>
  <w:style w:type="paragraph" w:customStyle="1" w:styleId="4D99A0FD430A4462970D363AD9F140C8">
    <w:name w:val="4D99A0FD430A4462970D363AD9F140C8"/>
    <w:rsid w:val="00334E5C"/>
    <w:pPr>
      <w:bidi/>
    </w:pPr>
  </w:style>
  <w:style w:type="paragraph" w:customStyle="1" w:styleId="D0443D62A7E24156A5F74B02112ACC13">
    <w:name w:val="D0443D62A7E24156A5F74B02112ACC13"/>
    <w:rsid w:val="00334E5C"/>
    <w:pPr>
      <w:bidi/>
    </w:pPr>
  </w:style>
  <w:style w:type="paragraph" w:customStyle="1" w:styleId="B76486D06E264259901275F142F02949">
    <w:name w:val="B76486D06E264259901275F142F02949"/>
    <w:rsid w:val="00334E5C"/>
    <w:pPr>
      <w:bidi/>
    </w:pPr>
  </w:style>
  <w:style w:type="paragraph" w:customStyle="1" w:styleId="45771B7CED6E415AAEF1D1E3F735661B">
    <w:name w:val="45771B7CED6E415AAEF1D1E3F735661B"/>
    <w:rsid w:val="00334E5C"/>
    <w:pPr>
      <w:bidi/>
    </w:pPr>
  </w:style>
  <w:style w:type="paragraph" w:customStyle="1" w:styleId="A2D3E90A3A7D418DB42B59CAF33945EE">
    <w:name w:val="A2D3E90A3A7D418DB42B59CAF33945EE"/>
    <w:rsid w:val="00334E5C"/>
    <w:pPr>
      <w:bidi/>
    </w:pPr>
  </w:style>
  <w:style w:type="paragraph" w:customStyle="1" w:styleId="DA18A4FCB785415395F76C8AF1328D66">
    <w:name w:val="DA18A4FCB785415395F76C8AF1328D66"/>
    <w:rsid w:val="00334E5C"/>
    <w:pPr>
      <w:bidi/>
    </w:pPr>
  </w:style>
  <w:style w:type="paragraph" w:customStyle="1" w:styleId="E631D5E240424D78A032D5D08C009E72">
    <w:name w:val="E631D5E240424D78A032D5D08C009E72"/>
    <w:rsid w:val="00334E5C"/>
    <w:pPr>
      <w:bidi/>
    </w:pPr>
  </w:style>
  <w:style w:type="paragraph" w:customStyle="1" w:styleId="42F5587588DF4E8293ED2A5EA214E39A">
    <w:name w:val="42F5587588DF4E8293ED2A5EA214E39A"/>
    <w:rsid w:val="00334E5C"/>
    <w:pPr>
      <w:bidi/>
    </w:pPr>
  </w:style>
  <w:style w:type="paragraph" w:customStyle="1" w:styleId="2E3994049F964A29B2B853E7E899990B">
    <w:name w:val="2E3994049F964A29B2B853E7E899990B"/>
    <w:rsid w:val="00334E5C"/>
    <w:pPr>
      <w:bidi/>
    </w:pPr>
  </w:style>
  <w:style w:type="paragraph" w:customStyle="1" w:styleId="0F5BD15F5C9B4C65A342190E9C3CD59F">
    <w:name w:val="0F5BD15F5C9B4C65A342190E9C3CD59F"/>
    <w:rsid w:val="00334E5C"/>
    <w:pPr>
      <w:bidi/>
    </w:pPr>
  </w:style>
  <w:style w:type="paragraph" w:customStyle="1" w:styleId="624D1B30F5FC4005865A362F896A8202">
    <w:name w:val="624D1B30F5FC4005865A362F896A8202"/>
    <w:rsid w:val="00334E5C"/>
    <w:pPr>
      <w:bidi/>
    </w:pPr>
  </w:style>
  <w:style w:type="paragraph" w:customStyle="1" w:styleId="ED1894199D434D16A318A9985F96B8F6">
    <w:name w:val="ED1894199D434D16A318A9985F96B8F6"/>
    <w:rsid w:val="00334E5C"/>
    <w:pPr>
      <w:bidi/>
    </w:pPr>
  </w:style>
  <w:style w:type="paragraph" w:customStyle="1" w:styleId="1C326071EFED4CC5902D8DB6883FA622">
    <w:name w:val="1C326071EFED4CC5902D8DB6883FA622"/>
    <w:rsid w:val="00334E5C"/>
    <w:pPr>
      <w:bidi/>
    </w:pPr>
  </w:style>
  <w:style w:type="paragraph" w:customStyle="1" w:styleId="C2FE8A416C294109A4DE4A03101FC288">
    <w:name w:val="C2FE8A416C294109A4DE4A03101FC288"/>
    <w:rsid w:val="00334E5C"/>
    <w:pPr>
      <w:bidi/>
    </w:pPr>
  </w:style>
  <w:style w:type="paragraph" w:customStyle="1" w:styleId="F5D78B9EFADB4CD08A550A73F93F08BE">
    <w:name w:val="F5D78B9EFADB4CD08A550A73F93F08BE"/>
    <w:rsid w:val="00334E5C"/>
    <w:pPr>
      <w:bidi/>
    </w:pPr>
  </w:style>
  <w:style w:type="paragraph" w:customStyle="1" w:styleId="A62AA63DE6D34CC4980BFFDA1BCE6B95">
    <w:name w:val="A62AA63DE6D34CC4980BFFDA1BCE6B95"/>
    <w:rsid w:val="00334E5C"/>
    <w:pPr>
      <w:bidi/>
    </w:pPr>
  </w:style>
  <w:style w:type="paragraph" w:customStyle="1" w:styleId="DA804C342C9347FEBC0DAAA9F000BC46">
    <w:name w:val="DA804C342C9347FEBC0DAAA9F000BC46"/>
    <w:rsid w:val="00334E5C"/>
    <w:pPr>
      <w:bidi/>
    </w:pPr>
  </w:style>
  <w:style w:type="paragraph" w:customStyle="1" w:styleId="932D775EA9B143E9A4F3470A20A9A808">
    <w:name w:val="932D775EA9B143E9A4F3470A20A9A808"/>
    <w:rsid w:val="00334E5C"/>
    <w:pPr>
      <w:bidi/>
    </w:pPr>
  </w:style>
  <w:style w:type="paragraph" w:customStyle="1" w:styleId="83AC43BF993840FE988E147DB59A4E14">
    <w:name w:val="83AC43BF993840FE988E147DB59A4E14"/>
    <w:rsid w:val="00334E5C"/>
    <w:pPr>
      <w:bidi/>
    </w:pPr>
  </w:style>
  <w:style w:type="paragraph" w:customStyle="1" w:styleId="9F04C5A80CC84C32A02D671CD4D04ABB">
    <w:name w:val="9F04C5A80CC84C32A02D671CD4D04ABB"/>
    <w:rsid w:val="00334E5C"/>
    <w:pPr>
      <w:bidi/>
    </w:pPr>
  </w:style>
  <w:style w:type="paragraph" w:customStyle="1" w:styleId="93000F6EBDFB48CD888CBD7D004804FB">
    <w:name w:val="93000F6EBDFB48CD888CBD7D004804FB"/>
    <w:rsid w:val="00334E5C"/>
    <w:pPr>
      <w:bidi/>
    </w:pPr>
  </w:style>
  <w:style w:type="paragraph" w:customStyle="1" w:styleId="04B9392062694C99BE2209C08F01A1EE">
    <w:name w:val="04B9392062694C99BE2209C08F01A1EE"/>
    <w:rsid w:val="00334E5C"/>
    <w:pPr>
      <w:bidi/>
    </w:pPr>
  </w:style>
  <w:style w:type="paragraph" w:customStyle="1" w:styleId="6B2BA88B3A2E45428CD8685F43B5C7C2">
    <w:name w:val="6B2BA88B3A2E45428CD8685F43B5C7C2"/>
    <w:rsid w:val="00334E5C"/>
    <w:pPr>
      <w:bidi/>
    </w:pPr>
  </w:style>
  <w:style w:type="paragraph" w:customStyle="1" w:styleId="0107BF68C2DE4142A9CAC380ECFB9CC0">
    <w:name w:val="0107BF68C2DE4142A9CAC380ECFB9CC0"/>
    <w:rsid w:val="00334E5C"/>
    <w:pPr>
      <w:bidi/>
    </w:pPr>
  </w:style>
  <w:style w:type="paragraph" w:customStyle="1" w:styleId="681020E3E5DA46428078861DC5536AC6">
    <w:name w:val="681020E3E5DA46428078861DC5536AC6"/>
    <w:rsid w:val="00334E5C"/>
    <w:pPr>
      <w:bidi/>
    </w:pPr>
  </w:style>
  <w:style w:type="paragraph" w:customStyle="1" w:styleId="B1818653298B426082E7E3AAC84B5778">
    <w:name w:val="B1818653298B426082E7E3AAC84B5778"/>
    <w:rsid w:val="00334E5C"/>
    <w:pPr>
      <w:bidi/>
    </w:pPr>
  </w:style>
  <w:style w:type="paragraph" w:customStyle="1" w:styleId="C1DE553CF18D4E95944CF483762A3C21">
    <w:name w:val="C1DE553CF18D4E95944CF483762A3C21"/>
    <w:rsid w:val="00334E5C"/>
    <w:pPr>
      <w:bidi/>
    </w:pPr>
  </w:style>
  <w:style w:type="paragraph" w:customStyle="1" w:styleId="FB9FC2689C1D4C1DAC7B31F107CCA2AA">
    <w:name w:val="FB9FC2689C1D4C1DAC7B31F107CCA2AA"/>
    <w:rsid w:val="00334E5C"/>
    <w:pPr>
      <w:bidi/>
    </w:pPr>
  </w:style>
  <w:style w:type="paragraph" w:customStyle="1" w:styleId="1230BF126F4C4F88B487EC47914A086C">
    <w:name w:val="1230BF126F4C4F88B487EC47914A086C"/>
    <w:rsid w:val="00334E5C"/>
    <w:pPr>
      <w:bidi/>
    </w:pPr>
  </w:style>
  <w:style w:type="paragraph" w:customStyle="1" w:styleId="5D1AEE3DFCD24901B2738CE674170D47">
    <w:name w:val="5D1AEE3DFCD24901B2738CE674170D47"/>
    <w:rsid w:val="00334E5C"/>
    <w:pPr>
      <w:bidi/>
    </w:pPr>
  </w:style>
  <w:style w:type="paragraph" w:customStyle="1" w:styleId="57EE7090AD8240DB8122C6B100CF5518">
    <w:name w:val="57EE7090AD8240DB8122C6B100CF5518"/>
    <w:rsid w:val="00334E5C"/>
    <w:pPr>
      <w:bidi/>
    </w:pPr>
  </w:style>
  <w:style w:type="paragraph" w:customStyle="1" w:styleId="3C8BB51EE75E47B686EBE10922670A5B">
    <w:name w:val="3C8BB51EE75E47B686EBE10922670A5B"/>
    <w:rsid w:val="00334E5C"/>
    <w:pPr>
      <w:bidi/>
    </w:pPr>
  </w:style>
  <w:style w:type="paragraph" w:customStyle="1" w:styleId="26CF4DFD9FDC4D2F86B820318A86E513">
    <w:name w:val="26CF4DFD9FDC4D2F86B820318A86E513"/>
    <w:rsid w:val="00334E5C"/>
    <w:pPr>
      <w:bidi/>
    </w:pPr>
  </w:style>
  <w:style w:type="paragraph" w:customStyle="1" w:styleId="2B427F60362C4B8D85652F0223D7983C">
    <w:name w:val="2B427F60362C4B8D85652F0223D7983C"/>
    <w:rsid w:val="00334E5C"/>
    <w:pPr>
      <w:bidi/>
    </w:pPr>
  </w:style>
  <w:style w:type="paragraph" w:customStyle="1" w:styleId="91B7BA844008497997647710B0014CEF">
    <w:name w:val="91B7BA844008497997647710B0014CEF"/>
    <w:rsid w:val="00334E5C"/>
    <w:pPr>
      <w:bidi/>
    </w:pPr>
  </w:style>
  <w:style w:type="paragraph" w:customStyle="1" w:styleId="59E67DC10F2047998E749BE0E771E515">
    <w:name w:val="59E67DC10F2047998E749BE0E771E515"/>
    <w:rsid w:val="00334E5C"/>
    <w:pPr>
      <w:bidi/>
    </w:pPr>
  </w:style>
  <w:style w:type="paragraph" w:customStyle="1" w:styleId="C3CAC04439F44B0D9AE522CA0E421FB1">
    <w:name w:val="C3CAC04439F44B0D9AE522CA0E421FB1"/>
    <w:rsid w:val="00334E5C"/>
    <w:pPr>
      <w:bidi/>
    </w:pPr>
  </w:style>
  <w:style w:type="paragraph" w:customStyle="1" w:styleId="A7D95876159743E99A22B5DD0B02B5F5">
    <w:name w:val="A7D95876159743E99A22B5DD0B02B5F5"/>
    <w:rsid w:val="00334E5C"/>
    <w:pPr>
      <w:bidi/>
    </w:pPr>
  </w:style>
  <w:style w:type="paragraph" w:customStyle="1" w:styleId="5C9F893286734DE58723F084F0CAAEFD">
    <w:name w:val="5C9F893286734DE58723F084F0CAAEFD"/>
    <w:rsid w:val="00334E5C"/>
    <w:pPr>
      <w:bidi/>
    </w:pPr>
  </w:style>
  <w:style w:type="paragraph" w:customStyle="1" w:styleId="051E40625D6F4099BBE7A6ACBC67F68F">
    <w:name w:val="051E40625D6F4099BBE7A6ACBC67F68F"/>
    <w:rsid w:val="00334E5C"/>
    <w:pPr>
      <w:bidi/>
    </w:pPr>
  </w:style>
  <w:style w:type="paragraph" w:customStyle="1" w:styleId="38BE1B67A592478897155E45A6490FA1">
    <w:name w:val="38BE1B67A592478897155E45A6490FA1"/>
    <w:rsid w:val="00334E5C"/>
    <w:pPr>
      <w:bidi/>
    </w:pPr>
  </w:style>
  <w:style w:type="paragraph" w:customStyle="1" w:styleId="2387DF85E45C4B2DAA7CA34AB4048DC5">
    <w:name w:val="2387DF85E45C4B2DAA7CA34AB4048DC5"/>
    <w:rsid w:val="00334E5C"/>
    <w:pPr>
      <w:bidi/>
    </w:pPr>
  </w:style>
  <w:style w:type="paragraph" w:customStyle="1" w:styleId="077C58A8C2CD4F008F6CCAD35335E936">
    <w:name w:val="077C58A8C2CD4F008F6CCAD35335E936"/>
    <w:rsid w:val="00334E5C"/>
    <w:pPr>
      <w:bidi/>
    </w:pPr>
  </w:style>
  <w:style w:type="paragraph" w:customStyle="1" w:styleId="2C6F22FAC847412DB136CEB25987A4B9">
    <w:name w:val="2C6F22FAC847412DB136CEB25987A4B9"/>
    <w:rsid w:val="00334E5C"/>
    <w:pPr>
      <w:bidi/>
    </w:pPr>
  </w:style>
  <w:style w:type="paragraph" w:customStyle="1" w:styleId="C7A48F760F9A4A069AB24EE89107A922">
    <w:name w:val="C7A48F760F9A4A069AB24EE89107A922"/>
    <w:rsid w:val="00334E5C"/>
    <w:pPr>
      <w:bidi/>
    </w:pPr>
  </w:style>
  <w:style w:type="paragraph" w:customStyle="1" w:styleId="34ED667EC19B4ACE8C41492BAD966280">
    <w:name w:val="34ED667EC19B4ACE8C41492BAD966280"/>
    <w:rsid w:val="00334E5C"/>
    <w:pPr>
      <w:bidi/>
    </w:pPr>
  </w:style>
  <w:style w:type="paragraph" w:customStyle="1" w:styleId="80C6C1C2A7D649C79295DD6D372F2C4B">
    <w:name w:val="80C6C1C2A7D649C79295DD6D372F2C4B"/>
    <w:rsid w:val="00334E5C"/>
    <w:pPr>
      <w:bidi/>
    </w:pPr>
  </w:style>
  <w:style w:type="paragraph" w:customStyle="1" w:styleId="9E354DA3FF8A49898EACE6236563E0A2">
    <w:name w:val="9E354DA3FF8A49898EACE6236563E0A2"/>
    <w:rsid w:val="00334E5C"/>
    <w:pPr>
      <w:bidi/>
    </w:pPr>
  </w:style>
  <w:style w:type="paragraph" w:customStyle="1" w:styleId="5018C1F8FF7B4DB4B502015344976CA3">
    <w:name w:val="5018C1F8FF7B4DB4B502015344976CA3"/>
    <w:rsid w:val="00334E5C"/>
    <w:pPr>
      <w:bidi/>
    </w:pPr>
  </w:style>
  <w:style w:type="paragraph" w:customStyle="1" w:styleId="624CCCB1CD4F40F19D8D60950C6F99F9">
    <w:name w:val="624CCCB1CD4F40F19D8D60950C6F99F9"/>
    <w:rsid w:val="00334E5C"/>
    <w:pPr>
      <w:bidi/>
    </w:pPr>
  </w:style>
  <w:style w:type="paragraph" w:customStyle="1" w:styleId="7E0740B503AA495B95E4136D54F22A43">
    <w:name w:val="7E0740B503AA495B95E4136D54F22A43"/>
    <w:rsid w:val="00334E5C"/>
    <w:pPr>
      <w:bidi/>
    </w:pPr>
  </w:style>
  <w:style w:type="paragraph" w:customStyle="1" w:styleId="31F631F4D9E34200A516F39BA159964B">
    <w:name w:val="31F631F4D9E34200A516F39BA159964B"/>
    <w:rsid w:val="00334E5C"/>
    <w:pPr>
      <w:bidi/>
    </w:pPr>
  </w:style>
  <w:style w:type="paragraph" w:customStyle="1" w:styleId="C11386A8A75D4B43955E0599BAE16456">
    <w:name w:val="C11386A8A75D4B43955E0599BAE16456"/>
    <w:rsid w:val="00334E5C"/>
    <w:pPr>
      <w:bidi/>
    </w:pPr>
  </w:style>
  <w:style w:type="paragraph" w:customStyle="1" w:styleId="A5939A2CA92147B2A52A78F340E49FAA">
    <w:name w:val="A5939A2CA92147B2A52A78F340E49FAA"/>
    <w:rsid w:val="00334E5C"/>
    <w:pPr>
      <w:bidi/>
    </w:pPr>
  </w:style>
  <w:style w:type="paragraph" w:customStyle="1" w:styleId="914658390B2C4795A3C910684AAEE5CE">
    <w:name w:val="914658390B2C4795A3C910684AAEE5CE"/>
    <w:rsid w:val="00334E5C"/>
    <w:pPr>
      <w:bidi/>
    </w:pPr>
  </w:style>
  <w:style w:type="paragraph" w:customStyle="1" w:styleId="CA071536441D47B98F0A2625EDF36F26">
    <w:name w:val="CA071536441D47B98F0A2625EDF36F26"/>
    <w:rsid w:val="00334E5C"/>
    <w:pPr>
      <w:bidi/>
    </w:pPr>
  </w:style>
  <w:style w:type="paragraph" w:customStyle="1" w:styleId="59931A8D13214045BB9245CD6258B8DC">
    <w:name w:val="59931A8D13214045BB9245CD6258B8DC"/>
    <w:rsid w:val="00334E5C"/>
    <w:pPr>
      <w:bidi/>
    </w:pPr>
  </w:style>
  <w:style w:type="paragraph" w:customStyle="1" w:styleId="C4573AE63E8A4AA8A1163AFAAE4881A4">
    <w:name w:val="C4573AE63E8A4AA8A1163AFAAE4881A4"/>
    <w:rsid w:val="00334E5C"/>
    <w:pPr>
      <w:bidi/>
    </w:pPr>
  </w:style>
  <w:style w:type="paragraph" w:customStyle="1" w:styleId="A490079C27404AE99B4A2177D3E54179">
    <w:name w:val="A490079C27404AE99B4A2177D3E54179"/>
    <w:rsid w:val="00334E5C"/>
    <w:pPr>
      <w:bidi/>
    </w:pPr>
  </w:style>
  <w:style w:type="paragraph" w:customStyle="1" w:styleId="A32695F28A144194AECFB1B8601B4F98">
    <w:name w:val="A32695F28A144194AECFB1B8601B4F98"/>
    <w:rsid w:val="00334E5C"/>
    <w:pPr>
      <w:bidi/>
    </w:pPr>
  </w:style>
  <w:style w:type="paragraph" w:customStyle="1" w:styleId="EE1AF99E178A4EF0A1032CACEDAB24F5">
    <w:name w:val="EE1AF99E178A4EF0A1032CACEDAB24F5"/>
    <w:rsid w:val="00334E5C"/>
    <w:pPr>
      <w:bidi/>
    </w:pPr>
  </w:style>
  <w:style w:type="paragraph" w:customStyle="1" w:styleId="D69DCF7185034BF18604327EA4EB6A33">
    <w:name w:val="D69DCF7185034BF18604327EA4EB6A33"/>
    <w:rsid w:val="00334E5C"/>
    <w:pPr>
      <w:bidi/>
    </w:pPr>
  </w:style>
  <w:style w:type="paragraph" w:customStyle="1" w:styleId="6D372B618EA54E4EA6A4050E99472944">
    <w:name w:val="6D372B618EA54E4EA6A4050E99472944"/>
    <w:rsid w:val="00334E5C"/>
    <w:pPr>
      <w:bidi/>
    </w:pPr>
  </w:style>
  <w:style w:type="paragraph" w:customStyle="1" w:styleId="2D346A09ACAE41A3BA07C01A6555D39B">
    <w:name w:val="2D346A09ACAE41A3BA07C01A6555D39B"/>
    <w:rsid w:val="00334E5C"/>
    <w:pPr>
      <w:bidi/>
    </w:pPr>
  </w:style>
  <w:style w:type="paragraph" w:customStyle="1" w:styleId="78D7FCBBB8094FA4B1B9085DB49E3ACB">
    <w:name w:val="78D7FCBBB8094FA4B1B9085DB49E3ACB"/>
    <w:rsid w:val="00334E5C"/>
    <w:pPr>
      <w:bidi/>
    </w:pPr>
  </w:style>
  <w:style w:type="paragraph" w:customStyle="1" w:styleId="C8DA33B3A85F44278E7017E088F9DD88">
    <w:name w:val="C8DA33B3A85F44278E7017E088F9DD88"/>
    <w:rsid w:val="00334E5C"/>
    <w:pPr>
      <w:bidi/>
    </w:pPr>
  </w:style>
  <w:style w:type="paragraph" w:customStyle="1" w:styleId="E639DE5F13F7470886C0FE09F2E438D6">
    <w:name w:val="E639DE5F13F7470886C0FE09F2E438D6"/>
    <w:rsid w:val="00334E5C"/>
    <w:pPr>
      <w:bidi/>
    </w:pPr>
  </w:style>
  <w:style w:type="paragraph" w:customStyle="1" w:styleId="40D4086B1F5345CBB44F5736A6076718">
    <w:name w:val="40D4086B1F5345CBB44F5736A6076718"/>
    <w:rsid w:val="00334E5C"/>
    <w:pPr>
      <w:bidi/>
    </w:pPr>
  </w:style>
  <w:style w:type="paragraph" w:customStyle="1" w:styleId="C396E1A998AF4F1A991FC10F5FB5D034">
    <w:name w:val="C396E1A998AF4F1A991FC10F5FB5D034"/>
    <w:rsid w:val="00334E5C"/>
    <w:pPr>
      <w:bidi/>
    </w:pPr>
  </w:style>
  <w:style w:type="paragraph" w:customStyle="1" w:styleId="4EF4BDCA81B14B8C9683204E2A16540F">
    <w:name w:val="4EF4BDCA81B14B8C9683204E2A16540F"/>
    <w:rsid w:val="00334E5C"/>
    <w:pPr>
      <w:bidi/>
    </w:pPr>
  </w:style>
  <w:style w:type="paragraph" w:customStyle="1" w:styleId="95673DE50F0444D6899A17038AE98653">
    <w:name w:val="95673DE50F0444D6899A17038AE98653"/>
    <w:rsid w:val="00334E5C"/>
    <w:pPr>
      <w:bidi/>
    </w:pPr>
  </w:style>
  <w:style w:type="paragraph" w:customStyle="1" w:styleId="1DFB4DDFD7F64078A29B2B45170D0C3E">
    <w:name w:val="1DFB4DDFD7F64078A29B2B45170D0C3E"/>
    <w:rsid w:val="00334E5C"/>
    <w:pPr>
      <w:bidi/>
    </w:pPr>
  </w:style>
  <w:style w:type="paragraph" w:customStyle="1" w:styleId="3305123B187B48778BA810B961787AF9">
    <w:name w:val="3305123B187B48778BA810B961787AF9"/>
    <w:rsid w:val="00334E5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766636-C831-4D40-ADC5-1FC96A0071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55</Pages>
  <Words>10808</Words>
  <Characters>54044</Characters>
  <Application>Microsoft Office Word</Application>
  <DocSecurity>0</DocSecurity>
  <Lines>450</Lines>
  <Paragraphs>129</Paragraphs>
  <ScaleCrop>false</ScaleCrop>
  <HeadingPairs>
    <vt:vector size="2" baseType="variant">
      <vt:variant>
        <vt:lpstr>שם</vt:lpstr>
      </vt:variant>
      <vt:variant>
        <vt:i4>1</vt:i4>
      </vt:variant>
    </vt:vector>
  </HeadingPairs>
  <TitlesOfParts>
    <vt:vector size="1" baseType="lpstr">
      <vt:lpstr/>
    </vt:vector>
  </TitlesOfParts>
  <Company>PNO</Company>
  <LinksUpToDate>false</LinksUpToDate>
  <CharactersWithSpaces>64723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shai</dc:creator>
  <cp:lastModifiedBy>shai</cp:lastModifiedBy>
  <cp:revision>2</cp:revision>
  <cp:lastPrinted>2018-03-26T09:12:00Z</cp:lastPrinted>
  <dcterms:created xsi:type="dcterms:W3CDTF">2018-03-28T08:46:00Z</dcterms:created>
  <dcterms:modified xsi:type="dcterms:W3CDTF">2018-03-28T08:46:00Z</dcterms:modified>
</cp:coreProperties>
</file>